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Cs/>
          <w:i/>
        </w:rPr>
      </w:pPr>
      <w:r>
        <w:rPr>
          <w:bCs/>
          <w:i/>
        </w:rPr>
      </w:r>
      <w:r>
        <w:rPr>
          <w:bCs/>
          <w:i/>
        </w:rPr>
      </w:r>
      <w:r>
        <w:rPr>
          <w:bCs/>
          <w:i/>
        </w:rPr>
      </w:r>
    </w:p>
    <w:p>
      <w:pPr>
        <w:spacing w:line="283" w:lineRule="atLeast"/>
        <w:jc w:val="center"/>
        <w:rPr>
          <w:b/>
          <w:bCs/>
          <w:sz w:val="27"/>
          <w:szCs w:val="27"/>
        </w:rPr>
      </w:pPr>
      <w:r>
        <w:rPr>
          <w:b/>
          <w:bCs/>
        </w:rPr>
        <w:t xml:space="preserve">СОВЕТ ДЕПУТАТОВ</w:t>
      </w:r>
      <w:r>
        <w:rPr>
          <w:b/>
          <w:bCs/>
          <w:sz w:val="27"/>
          <w:szCs w:val="27"/>
        </w:rPr>
      </w:r>
      <w:r>
        <w:rPr>
          <w:b/>
          <w:bCs/>
          <w:sz w:val="27"/>
          <w:szCs w:val="27"/>
        </w:rPr>
      </w:r>
    </w:p>
    <w:p>
      <w:pPr>
        <w:spacing w:line="283" w:lineRule="atLeast"/>
        <w:jc w:val="center"/>
        <w:rPr>
          <w:b/>
          <w:bCs/>
          <w:sz w:val="27"/>
          <w:szCs w:val="27"/>
        </w:rPr>
      </w:pPr>
      <w:r>
        <w:rPr>
          <w:b/>
          <w:bCs/>
        </w:rPr>
        <w:t xml:space="preserve">______________(</w:t>
      </w:r>
      <w:r>
        <w:rPr>
          <w:b/>
          <w:bCs/>
          <w:i/>
        </w:rPr>
        <w:t xml:space="preserve">наименование </w:t>
      </w:r>
      <w:r>
        <w:rPr>
          <w:b/>
          <w:bCs/>
          <w:i/>
          <w:highlight w:val="white"/>
        </w:rPr>
        <w:t xml:space="preserve">муниципального </w:t>
      </w:r>
      <w:r>
        <w:rPr>
          <w:b/>
          <w:bCs/>
          <w:i/>
        </w:rPr>
        <w:t xml:space="preserve">образования</w:t>
      </w:r>
      <w:r>
        <w:rPr>
          <w:b/>
          <w:bCs/>
        </w:rPr>
        <w:t xml:space="preserve">)</w:t>
      </w:r>
      <w:r>
        <w:rPr>
          <w:b/>
          <w:bCs/>
          <w:sz w:val="27"/>
          <w:szCs w:val="27"/>
        </w:rPr>
      </w:r>
      <w:r>
        <w:rPr>
          <w:b/>
          <w:bCs/>
          <w:sz w:val="27"/>
          <w:szCs w:val="27"/>
        </w:rPr>
      </w:r>
    </w:p>
    <w:p>
      <w:pPr>
        <w:spacing w:line="283" w:lineRule="atLeast"/>
        <w:jc w:val="center"/>
        <w:rPr>
          <w:b/>
          <w:bCs/>
          <w:i/>
          <w:sz w:val="27"/>
          <w:szCs w:val="27"/>
        </w:rPr>
      </w:pPr>
      <w:r>
        <w:rPr>
          <w:b/>
          <w:bCs/>
        </w:rPr>
        <w:t xml:space="preserve">НОВОСИБИРСКОЙ ОБЛАСТИ</w:t>
      </w:r>
      <w:r>
        <w:rPr>
          <w:b/>
          <w:bCs/>
          <w:i/>
          <w:sz w:val="27"/>
          <w:szCs w:val="27"/>
        </w:rPr>
      </w:r>
      <w:r>
        <w:rPr>
          <w:b/>
          <w:bCs/>
          <w:i/>
          <w:sz w:val="27"/>
          <w:szCs w:val="27"/>
        </w:rPr>
      </w:r>
    </w:p>
    <w:p>
      <w:pPr>
        <w:spacing w:line="283" w:lineRule="atLeast"/>
        <w:jc w:val="center"/>
        <w:rPr>
          <w:b/>
          <w:bCs/>
          <w:color w:val="000000"/>
          <w:sz w:val="27"/>
          <w:szCs w:val="27"/>
        </w:rPr>
      </w:pPr>
      <w:r>
        <w:rPr>
          <w:b/>
          <w:bCs/>
          <w:color w:val="000000"/>
          <w:sz w:val="27"/>
          <w:szCs w:val="27"/>
        </w:rPr>
      </w:r>
      <w:r>
        <w:rPr>
          <w:b/>
          <w:bCs/>
          <w:color w:val="000000"/>
          <w:sz w:val="27"/>
          <w:szCs w:val="27"/>
        </w:rPr>
      </w:r>
      <w:r>
        <w:rPr>
          <w:b/>
          <w:bCs/>
          <w:color w:val="000000"/>
          <w:sz w:val="27"/>
          <w:szCs w:val="27"/>
        </w:rPr>
      </w:r>
    </w:p>
    <w:p>
      <w:pPr>
        <w:pStyle w:val="672"/>
        <w:spacing w:before="0" w:after="0" w:line="283" w:lineRule="atLeast"/>
        <w:jc w:val="center"/>
        <w:rPr>
          <w:rFonts w:ascii="Times New Roman" w:hAnsi="Times New Roman" w:cs="Times New Roman"/>
          <w:color w:val="000000"/>
          <w:sz w:val="27"/>
          <w:szCs w:val="27"/>
        </w:rPr>
      </w:pPr>
      <w:r>
        <w:rPr>
          <w:rFonts w:ascii="Times New Roman" w:hAnsi="Times New Roman" w:cs="Times New Roman"/>
          <w:b/>
          <w:bCs/>
          <w:color w:val="000000"/>
          <w:sz w:val="28"/>
          <w:szCs w:val="28"/>
        </w:rPr>
        <w:t xml:space="preserve">РЕШЕНИЕ</w:t>
      </w:r>
      <w:r>
        <w:rPr>
          <w:rFonts w:ascii="Times New Roman" w:hAnsi="Times New Roman" w:cs="Times New Roman"/>
          <w:color w:val="000000"/>
          <w:sz w:val="27"/>
          <w:szCs w:val="27"/>
        </w:rPr>
      </w:r>
      <w:r>
        <w:rPr>
          <w:rFonts w:ascii="Times New Roman" w:hAnsi="Times New Roman" w:cs="Times New Roman"/>
          <w:color w:val="000000"/>
          <w:sz w:val="27"/>
          <w:szCs w:val="27"/>
        </w:rPr>
      </w:r>
    </w:p>
    <w:p>
      <w:pPr>
        <w:pStyle w:val="674"/>
        <w:spacing w:before="0" w:after="0" w:line="283" w:lineRule="atLeast"/>
        <w:jc w:val="center"/>
        <w:rPr>
          <w:rFonts w:ascii="Times New Roman" w:hAnsi="Times New Roman" w:cs="Times New Roman"/>
          <w:color w:val="000000"/>
          <w:sz w:val="27"/>
          <w:szCs w:val="27"/>
        </w:rPr>
      </w:pPr>
      <w:r>
        <w:rPr>
          <w:rFonts w:ascii="Times New Roman" w:hAnsi="Times New Roman" w:cs="Times New Roman"/>
          <w:b/>
          <w:bCs/>
          <w:color w:val="000000"/>
          <w:sz w:val="28"/>
          <w:szCs w:val="28"/>
        </w:rPr>
        <w:t xml:space="preserve">(_______________ СЕССИИ)</w:t>
      </w:r>
      <w:r>
        <w:rPr>
          <w:rFonts w:ascii="Times New Roman" w:hAnsi="Times New Roman" w:cs="Times New Roman"/>
          <w:color w:val="000000"/>
          <w:sz w:val="27"/>
          <w:szCs w:val="27"/>
        </w:rPr>
      </w:r>
      <w:r>
        <w:rPr>
          <w:rFonts w:ascii="Times New Roman" w:hAnsi="Times New Roman" w:cs="Times New Roman"/>
          <w:color w:val="000000"/>
          <w:sz w:val="27"/>
          <w:szCs w:val="27"/>
        </w:rPr>
      </w:r>
    </w:p>
    <w:p>
      <w:pPr>
        <w:spacing w:line="283" w:lineRule="atLeast"/>
        <w:jc w:val="center"/>
        <w:rPr>
          <w:b/>
          <w:bCs/>
          <w:color w:val="000000"/>
          <w:sz w:val="27"/>
          <w:szCs w:val="27"/>
        </w:rPr>
      </w:pPr>
      <w:r>
        <w:rPr>
          <w:b/>
          <w:bCs/>
          <w:color w:val="000000"/>
          <w:sz w:val="27"/>
          <w:szCs w:val="27"/>
        </w:rPr>
      </w:r>
      <w:r>
        <w:rPr>
          <w:b/>
          <w:bCs/>
          <w:color w:val="000000"/>
          <w:sz w:val="27"/>
          <w:szCs w:val="27"/>
        </w:rPr>
      </w:r>
      <w:r>
        <w:rPr>
          <w:b/>
          <w:bCs/>
          <w:color w:val="000000"/>
          <w:sz w:val="27"/>
          <w:szCs w:val="27"/>
        </w:rPr>
      </w:r>
    </w:p>
    <w:p>
      <w:pPr>
        <w:spacing w:line="283" w:lineRule="atLeast"/>
        <w:rPr>
          <w:b/>
          <w:sz w:val="27"/>
          <w:szCs w:val="27"/>
        </w:rPr>
      </w:pPr>
      <w:r>
        <w:rPr>
          <w:b/>
          <w:bCs/>
        </w:rPr>
        <w:t xml:space="preserve">«__»_________ 20__                        </w:t>
      </w:r>
      <w:r>
        <w:rPr>
          <w:b/>
          <w:bCs/>
          <w:i/>
        </w:rPr>
        <w:t xml:space="preserve">наименование</w:t>
      </w:r>
      <w:r>
        <w:rPr>
          <w:b/>
          <w:bCs/>
        </w:rPr>
        <w:t xml:space="preserve">                                      № __</w:t>
      </w:r>
      <w:r>
        <w:rPr>
          <w:b/>
          <w:sz w:val="27"/>
          <w:szCs w:val="27"/>
        </w:rPr>
      </w:r>
      <w:r>
        <w:rPr>
          <w:b/>
          <w:sz w:val="27"/>
          <w:szCs w:val="27"/>
        </w:rPr>
      </w:r>
    </w:p>
    <w:p>
      <w:pPr>
        <w:spacing w:line="283" w:lineRule="atLeast"/>
        <w:jc w:val="center"/>
        <w:rPr>
          <w:i/>
          <w:sz w:val="27"/>
          <w:szCs w:val="27"/>
        </w:rPr>
      </w:pPr>
      <w:r>
        <w:rPr>
          <w:b/>
          <w:bCs/>
          <w:i/>
        </w:rPr>
        <w:t xml:space="preserve">населенного пункта</w:t>
      </w:r>
      <w:r>
        <w:rPr>
          <w:i/>
          <w:sz w:val="27"/>
          <w:szCs w:val="27"/>
        </w:rPr>
      </w:r>
      <w:r>
        <w:rPr>
          <w:i/>
          <w:sz w:val="27"/>
          <w:szCs w:val="27"/>
        </w:rPr>
      </w:r>
    </w:p>
    <w:p>
      <w:pPr>
        <w:shd w:val="clear" w:color="auto" w:fill="ffffff"/>
        <w:ind w:firstLine="540"/>
        <w:jc w:val="center"/>
        <w:rPr>
          <w:color w:val="212529"/>
        </w:rPr>
      </w:pPr>
      <w:r>
        <w:rPr>
          <w:color w:val="212529"/>
        </w:rPr>
        <w:t xml:space="preserve"> </w:t>
      </w:r>
      <w:r>
        <w:rPr>
          <w:color w:val="212529"/>
        </w:rPr>
      </w:r>
      <w:r>
        <w:rPr>
          <w:color w:val="212529"/>
        </w:rPr>
      </w:r>
    </w:p>
    <w:p>
      <w:pPr>
        <w:ind w:firstLine="709"/>
        <w:jc w:val="both"/>
      </w:pPr>
      <w:r>
        <w:rPr>
          <w:b/>
          <w:iCs/>
          <w:color w:val="000000"/>
        </w:rPr>
        <w:t xml:space="preserve">Об утверждении порядка назначения и проведения собраний граждан на территории </w:t>
      </w:r>
      <w:r>
        <w:rPr>
          <w:b/>
          <w:bCs/>
          <w:iCs/>
          <w:color w:val="000000"/>
        </w:rPr>
        <w:t xml:space="preserve">______________(</w:t>
      </w:r>
      <w:r>
        <w:rPr>
          <w:b/>
          <w:bCs/>
          <w:i/>
          <w:iCs/>
          <w:color w:val="000000"/>
        </w:rPr>
        <w:t xml:space="preserve">наименование </w:t>
      </w:r>
      <w:r>
        <w:rPr>
          <w:b/>
          <w:bCs/>
          <w:i/>
          <w:iCs/>
          <w:color w:val="000000"/>
          <w:highlight w:val="white"/>
        </w:rPr>
        <w:t xml:space="preserve">муниципального </w:t>
      </w:r>
      <w:r>
        <w:rPr>
          <w:b/>
          <w:bCs/>
          <w:i/>
          <w:iCs/>
          <w:color w:val="000000"/>
        </w:rPr>
        <w:t xml:space="preserve">образования</w:t>
      </w:r>
      <w:r>
        <w:rPr>
          <w:b/>
          <w:bCs/>
          <w:iCs/>
          <w:color w:val="000000"/>
        </w:rPr>
        <w:t xml:space="preserve">)</w:t>
      </w:r>
      <w:r>
        <w:rPr>
          <w:b/>
          <w:iCs/>
          <w:color w:val="000000"/>
        </w:rPr>
        <w:t xml:space="preserve"> </w:t>
      </w:r>
    </w:p>
    <w:p>
      <w:pPr>
        <w:ind w:firstLine="709"/>
        <w:jc w:val="both"/>
      </w:pPr>
    </w:p>
    <w:p>
      <w:pPr>
        <w:jc w:val="both"/>
      </w:pPr>
    </w:p>
    <w:p>
      <w:pPr>
        <w:ind w:firstLine="709"/>
        <w:jc w:val="both"/>
      </w:pPr>
      <w:r>
        <w:t xml:space="preserve">В соответствии со статьей 48 Федерального закона от 20.03.2025 № 33-ФЗ «Об общих принципах организации местного самоуправления в единой системе публичной власти», руководствуясь статьей ___ Устава </w:t>
      </w:r>
      <w:r>
        <w:rPr>
          <w:b/>
          <w:bCs/>
          <w:iCs/>
          <w:color w:val="000000"/>
        </w:rPr>
        <w:t xml:space="preserve">_____________</w:t>
      </w:r>
      <w:r>
        <w:rPr>
          <w:iCs/>
          <w:color w:val="000000"/>
        </w:rPr>
        <w:t xml:space="preserve">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Совет депутатов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решил:</w:t>
      </w:r>
    </w:p>
    <w:p>
      <w:pPr>
        <w:ind w:firstLine="709"/>
        <w:jc w:val="both"/>
      </w:pPr>
    </w:p>
    <w:p>
      <w:pPr>
        <w:ind w:firstLine="709"/>
        <w:jc w:val="both"/>
      </w:pPr>
      <w:r>
        <w:t xml:space="preserve">1. Утвердить прилагаемый Порядок назначения и проведения собраний граждан на территории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2. Признать утратившим</w:t>
      </w:r>
      <w:del w:id="0" w:author="Осипова Наталья Сергеевна" w:date="2026-06-04T14:59:00Z">
        <w:r>
          <w:delText xml:space="preserve">и</w:delText>
        </w:r>
      </w:del>
      <w:r>
        <w:t xml:space="preserve"> силу:</w:t>
      </w:r>
    </w:p>
    <w:p>
      <w:pPr>
        <w:ind w:firstLine="709"/>
        <w:jc w:val="both"/>
      </w:pPr>
      <w:r>
        <w:t xml:space="preserve">решение _________________.</w:t>
      </w:r>
    </w:p>
    <w:p>
      <w:pPr>
        <w:ind w:firstLine="709"/>
        <w:jc w:val="both"/>
      </w:pPr>
      <w:r>
        <w:t xml:space="preserve">3. </w:t>
      </w:r>
      <w:r>
        <w:rPr>
          <w:bCs/>
          <w:iCs/>
          <w:color w:val="000000"/>
        </w:rPr>
        <w:t xml:space="preserve">Опубликовать</w:t>
      </w:r>
      <w:r>
        <w:rPr>
          <w:bCs/>
          <w:iCs/>
          <w:color w:val="000000"/>
        </w:rPr>
        <w:t xml:space="preserve"> настоящее решение в периодическом печатном издании ___________ </w:t>
      </w:r>
      <w:r>
        <w:rPr>
          <w:bCs/>
          <w:i/>
          <w:iCs/>
          <w:color w:val="000000"/>
        </w:rPr>
        <w:t xml:space="preserve">(наименование печатного издания </w:t>
      </w:r>
      <w:r>
        <w:rPr>
          <w:bCs/>
          <w:i/>
          <w:iCs/>
          <w:color w:val="000000"/>
          <w:highlight w:val="white"/>
        </w:rPr>
        <w:t xml:space="preserve">муниципального образования)</w:t>
      </w:r>
      <w:r>
        <w:rPr>
          <w:bCs/>
          <w:iCs/>
          <w:color w:val="000000"/>
        </w:rPr>
        <w:t xml:space="preserve"> и разместить на сайте ___________ </w:t>
      </w:r>
      <w:r>
        <w:rPr>
          <w:bCs/>
          <w:i/>
          <w:iCs/>
          <w:color w:val="000000"/>
        </w:rPr>
        <w:t xml:space="preserve">(наименование муниципального образования)</w:t>
      </w:r>
      <w:r>
        <w:t xml:space="preserve">.</w:t>
      </w:r>
    </w:p>
    <w:p>
      <w:pPr>
        <w:ind w:firstLine="709"/>
        <w:jc w:val="both"/>
      </w:pPr>
      <w:r>
        <w:t xml:space="preserve">4. Настоящее решение вступает в силу после его официального опубликования.</w:t>
      </w:r>
    </w:p>
    <w:p>
      <w:pPr>
        <w:ind w:firstLine="709"/>
        <w:jc w:val="both"/>
      </w:pPr>
    </w:p>
    <w:tbl>
      <w:tblPr>
        <w:tblW w:w="10083" w:type="dxa"/>
        <w:tblInd w:w="108" w:type="dxa"/>
        <w:tblLayout w:type="fixed"/>
        <w:tblLook w:val="00A0" w:firstRow="1" w:lastRow="0" w:firstColumn="1" w:lastColumn="0" w:noHBand="0" w:noVBand="0"/>
      </w:tblPr>
      <w:tblGrid>
        <w:gridCol w:w="4306"/>
        <w:gridCol w:w="1099"/>
        <w:gridCol w:w="4678"/>
      </w:tblGrid>
      <w:tr>
        <w:trPr/>
        <w:tblPrEx/>
        <w:tc>
          <w:tcPr>
            <w:tcW w:w="4306" w:type="dxa"/>
            <w:noWrap w:val="false"/>
            <w:textDirection w:val="lrTb"/>
          </w:tcPr>
          <w:p>
            <w:pPr>
              <w:jc w:val="both"/>
            </w:pPr>
            <w:r>
              <w:rPr>
                <w:color w:val="000000"/>
              </w:rPr>
              <w:t xml:space="preserve">Председатель Совета депутатов</w:t>
            </w:r>
          </w:p>
          <w:p>
            <w:r>
              <w:rPr>
                <w:color w:val="000000"/>
              </w:rPr>
              <w:t xml:space="preserve">__________</w:t>
            </w:r>
            <w:r>
              <w:rPr>
                <w:i/>
                <w:color w:val="000000"/>
              </w:rPr>
              <w:t xml:space="preserve">(наименование</w:t>
            </w:r>
          </w:p>
          <w:p>
            <w:pPr>
              <w:jc w:val="both"/>
            </w:pPr>
            <w:r>
              <w:rPr>
                <w:i/>
                <w:color w:val="000000"/>
              </w:rPr>
              <w:t xml:space="preserve">муниципального образования)</w:t>
            </w:r>
          </w:p>
        </w:tc>
        <w:tc>
          <w:tcPr>
            <w:tcW w:w="1099" w:type="dxa"/>
            <w:noWrap w:val="false"/>
            <w:textDirection w:val="lrTb"/>
          </w:tcPr>
          <w:p>
            <w:pPr>
              <w:jc w:val="both"/>
              <w:rPr>
                <w:color w:val="000000"/>
              </w:rPr>
            </w:pPr>
            <w:r>
              <w:rPr>
                <w:color w:val="000000"/>
              </w:rPr>
            </w:r>
            <w:r>
              <w:rPr>
                <w:color w:val="000000"/>
              </w:rPr>
            </w:r>
            <w:r>
              <w:rPr>
                <w:color w:val="000000"/>
              </w:rPr>
            </w:r>
          </w:p>
        </w:tc>
        <w:tc>
          <w:tcPr>
            <w:tcW w:w="4678" w:type="dxa"/>
            <w:noWrap w:val="false"/>
            <w:textDirection w:val="lrTb"/>
          </w:tcPr>
          <w:p>
            <w:r>
              <w:rPr>
                <w:color w:val="000000"/>
                <w:highlight w:val="white"/>
              </w:rPr>
              <w:t xml:space="preserve">Глава ___________ </w:t>
            </w:r>
            <w:r>
              <w:rPr>
                <w:i/>
                <w:color w:val="000000"/>
                <w:highlight w:val="white"/>
              </w:rPr>
              <w:t xml:space="preserve">(наименование</w:t>
            </w:r>
          </w:p>
          <w:p>
            <w:pPr>
              <w:jc w:val="both"/>
            </w:pPr>
            <w:r>
              <w:rPr>
                <w:i/>
                <w:color w:val="000000"/>
                <w:highlight w:val="white"/>
              </w:rPr>
              <w:t xml:space="preserve">муниципального образования)</w:t>
            </w:r>
          </w:p>
        </w:tc>
      </w:tr>
      <w:tr>
        <w:trPr/>
        <w:tblPrEx/>
        <w:tc>
          <w:tcPr>
            <w:tcW w:w="4306" w:type="dxa"/>
            <w:noWrap w:val="false"/>
            <w:textDirection w:val="lrTb"/>
          </w:tcPr>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pPr>
            <w:r>
              <w:rPr>
                <w:color w:val="000000"/>
              </w:rPr>
              <w:t xml:space="preserve">_______________________ФИО</w:t>
            </w:r>
          </w:p>
          <w:p>
            <w:pPr>
              <w:jc w:val="both"/>
              <w:rPr>
                <w:color w:val="000000"/>
              </w:rPr>
            </w:pPr>
            <w:r>
              <w:rPr>
                <w:color w:val="000000"/>
              </w:rPr>
            </w:r>
            <w:r>
              <w:rPr>
                <w:color w:val="000000"/>
              </w:rPr>
            </w:r>
            <w:r>
              <w:rPr>
                <w:color w:val="000000"/>
              </w:rPr>
            </w:r>
          </w:p>
        </w:tc>
        <w:tc>
          <w:tcPr>
            <w:tcW w:w="1099" w:type="dxa"/>
            <w:noWrap w:val="false"/>
            <w:textDirection w:val="lrTb"/>
          </w:tcPr>
          <w:p>
            <w:pPr>
              <w:jc w:val="both"/>
              <w:rPr>
                <w:color w:val="000000"/>
              </w:rPr>
            </w:pPr>
            <w:r>
              <w:rPr>
                <w:color w:val="000000"/>
              </w:rPr>
            </w:r>
            <w:r>
              <w:rPr>
                <w:color w:val="000000"/>
              </w:rPr>
            </w:r>
            <w:r>
              <w:rPr>
                <w:color w:val="000000"/>
              </w:rPr>
            </w:r>
          </w:p>
        </w:tc>
        <w:tc>
          <w:tcPr>
            <w:tcW w:w="4678" w:type="dxa"/>
            <w:noWrap w:val="false"/>
            <w:textDirection w:val="lrTb"/>
          </w:tcPr>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pPr>
            <w:r>
              <w:rPr>
                <w:color w:val="000000"/>
              </w:rPr>
              <w:t xml:space="preserve">________________________ФИО</w:t>
            </w:r>
          </w:p>
          <w:p>
            <w:pPr>
              <w:jc w:val="both"/>
              <w:rPr>
                <w:color w:val="000000"/>
              </w:rPr>
            </w:pPr>
            <w:r>
              <w:rPr>
                <w:color w:val="000000"/>
              </w:rPr>
            </w:r>
            <w:r>
              <w:rPr>
                <w:color w:val="000000"/>
              </w:rPr>
            </w:r>
            <w:r>
              <w:rPr>
                <w:color w:val="000000"/>
              </w:rPr>
            </w:r>
          </w:p>
        </w:tc>
      </w:tr>
    </w:tbl>
    <w:p>
      <w:pPr>
        <w:ind w:firstLine="709"/>
        <w:jc w:val="both"/>
      </w:pPr>
    </w:p>
    <w:p>
      <w:pPr>
        <w:ind w:firstLine="709"/>
        <w:jc w:val="both"/>
      </w:pPr>
    </w:p>
    <w:p>
      <w:pPr>
        <w:ind w:firstLine="709"/>
        <w:jc w:val="both"/>
      </w:pPr>
    </w:p>
    <w:p>
      <w:pPr>
        <w:ind w:firstLine="709"/>
        <w:jc w:val="both"/>
      </w:pPr>
    </w:p>
    <w:p>
      <w:pPr>
        <w:ind w:firstLine="709"/>
        <w:jc w:val="both"/>
      </w:pPr>
    </w:p>
    <w:p>
      <w:pPr>
        <w:ind w:firstLine="709"/>
        <w:jc w:val="both"/>
      </w:pPr>
    </w:p>
    <w:p>
      <w:pPr>
        <w:ind w:firstLine="709"/>
        <w:jc w:val="both"/>
      </w:pPr>
    </w:p>
    <w:p>
      <w:pPr>
        <w:ind w:firstLine="709"/>
        <w:jc w:val="both"/>
      </w:pPr>
    </w:p>
    <w:p>
      <w:pPr>
        <w:ind w:firstLine="709"/>
        <w:jc w:val="right"/>
      </w:pPr>
      <w:r>
        <w:t xml:space="preserve">Утвержден</w:t>
      </w:r>
    </w:p>
    <w:p>
      <w:pPr>
        <w:ind w:firstLine="709"/>
        <w:jc w:val="right"/>
      </w:pPr>
      <w:r>
        <w:t xml:space="preserve">решением</w:t>
      </w:r>
    </w:p>
    <w:p>
      <w:pPr>
        <w:ind w:firstLine="709"/>
        <w:jc w:val="right"/>
      </w:pPr>
      <w:r>
        <w:t xml:space="preserve">Совета депутатов</w:t>
      </w:r>
    </w:p>
    <w:p>
      <w:pPr>
        <w:ind w:firstLine="709"/>
        <w:jc w:val="right"/>
      </w:pPr>
      <w:r>
        <w:t xml:space="preserve">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p>
    <w:p>
      <w:pPr>
        <w:ind w:firstLine="709"/>
        <w:jc w:val="right"/>
      </w:pPr>
      <w:r>
        <w:t xml:space="preserve">от «__» ______ 20__ г. № ___</w:t>
      </w:r>
    </w:p>
    <w:p>
      <w:pPr>
        <w:ind w:firstLine="709"/>
        <w:jc w:val="both"/>
      </w:pPr>
    </w:p>
    <w:p>
      <w:pPr>
        <w:ind w:firstLine="709"/>
        <w:jc w:val="both"/>
      </w:pPr>
      <w:r>
        <w:rPr>
          <w:b/>
          <w:iCs/>
          <w:color w:val="000000"/>
        </w:rPr>
        <w:t xml:space="preserve">Порядок назначения и проведения собраний граждан на территории </w:t>
      </w:r>
      <w:r>
        <w:rPr>
          <w:b/>
          <w:bCs/>
          <w:iCs/>
          <w:color w:val="000000"/>
        </w:rPr>
        <w:t xml:space="preserve">______________(</w:t>
      </w:r>
      <w:r>
        <w:rPr>
          <w:b/>
          <w:bCs/>
          <w:i/>
          <w:iCs/>
          <w:color w:val="000000"/>
        </w:rPr>
        <w:t xml:space="preserve">наименование </w:t>
      </w:r>
      <w:r>
        <w:rPr>
          <w:b/>
          <w:bCs/>
          <w:i/>
          <w:iCs/>
          <w:color w:val="000000"/>
          <w:highlight w:val="white"/>
        </w:rPr>
        <w:t xml:space="preserve">муниципального </w:t>
      </w:r>
      <w:r>
        <w:rPr>
          <w:b/>
          <w:bCs/>
          <w:i/>
          <w:iCs/>
          <w:color w:val="000000"/>
        </w:rPr>
        <w:t xml:space="preserve">образования</w:t>
      </w:r>
      <w:r>
        <w:rPr>
          <w:b/>
          <w:bCs/>
          <w:iCs/>
          <w:color w:val="000000"/>
        </w:rPr>
        <w:t xml:space="preserve">)</w:t>
      </w:r>
      <w:r>
        <w:rPr>
          <w:b/>
          <w:iCs/>
          <w:color w:val="000000"/>
        </w:rPr>
        <w:t xml:space="preserve"> </w:t>
      </w:r>
    </w:p>
    <w:p>
      <w:pPr>
        <w:ind w:firstLine="709"/>
        <w:jc w:val="both"/>
      </w:pPr>
    </w:p>
    <w:p>
      <w:pPr>
        <w:ind w:firstLine="709"/>
        <w:jc w:val="both"/>
      </w:pPr>
      <w:r>
        <w:t xml:space="preserve">1. Общие положения</w:t>
      </w:r>
    </w:p>
    <w:p>
      <w:pPr>
        <w:ind w:firstLine="709"/>
        <w:jc w:val="both"/>
      </w:pPr>
    </w:p>
    <w:p>
      <w:pPr>
        <w:ind w:firstLine="709"/>
        <w:jc w:val="both"/>
      </w:pPr>
      <w:r>
        <w:t xml:space="preserve">1.1. Настоящий Порядок назначения и проведения собраний граждан на территории </w:t>
      </w:r>
      <w:r>
        <w:rPr>
          <w:iCs/>
          <w:color w:val="000000"/>
        </w:rPr>
        <w:t xml:space="preserve"> 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 </w:t>
      </w:r>
      <w:r>
        <w:t xml:space="preserve">(далее - Порядок) устанавливает процедуру назначения и проведения собраний граждан, а также полномочия собраний граждан на территории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в соответствии с Федеральным законом от 20.03.2025 № 33-ФЗ «Об общих принципах организации местного самоуправления в единой системе публичной власти», Уставом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1.2. Собрания граждан могут проводиться:</w:t>
      </w:r>
    </w:p>
    <w:p>
      <w:pPr>
        <w:ind w:firstLine="709"/>
        <w:jc w:val="both"/>
      </w:pPr>
      <w:r>
        <w:t xml:space="preserve">1) для обсуждения вопросов непосредственного обеспечения жизнедеятельности населения;</w:t>
      </w:r>
    </w:p>
    <w:p>
      <w:pPr>
        <w:ind w:firstLine="709"/>
        <w:jc w:val="both"/>
      </w:pPr>
      <w:r>
        <w:t xml:space="preserve">2) для информирования населения о деятельности органов местного самоуправления и должностных лиц местного самоуправления;</w:t>
      </w:r>
    </w:p>
    <w:p>
      <w:pPr>
        <w:ind w:firstLine="709"/>
        <w:jc w:val="both"/>
      </w:pPr>
      <w:r>
        <w:t xml:space="preserve">3) на территории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(далее – муниципальное образование) или на части его территории по вопросу выявления мнения граждан о поддержке инициативного проекта;</w:t>
      </w:r>
    </w:p>
    <w:p>
      <w:pPr>
        <w:ind w:firstLine="709"/>
        <w:jc w:val="both"/>
      </w:pPr>
      <w: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ind w:firstLine="709"/>
        <w:jc w:val="both"/>
      </w:pPr>
      <w:r>
        <w:t xml:space="preserve">5) в целях осуществления территориального общественного самоуправления (далее - ТОС) на части территории муниципального образования.</w:t>
      </w:r>
    </w:p>
    <w:p>
      <w:pPr>
        <w:ind w:firstLine="709"/>
        <w:jc w:val="both"/>
      </w:pPr>
      <w:r>
        <w:t xml:space="preserve">1.3. Собрание граждан проводится по инициативе:</w:t>
      </w:r>
    </w:p>
    <w:p>
      <w:pPr>
        <w:ind w:firstLine="709"/>
        <w:jc w:val="both"/>
      </w:pPr>
      <w:r>
        <w:t xml:space="preserve">1) населения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(далее - население);</w:t>
      </w:r>
    </w:p>
    <w:p>
      <w:pPr>
        <w:ind w:firstLine="709"/>
        <w:jc w:val="both"/>
      </w:pPr>
      <w:r>
        <w:t xml:space="preserve">2) Совета депутатов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(далее - Совет депутатов);</w:t>
      </w:r>
    </w:p>
    <w:p>
      <w:pPr>
        <w:ind w:firstLine="709"/>
        <w:jc w:val="both"/>
      </w:pPr>
      <w:r>
        <w:t xml:space="preserve">3) Главы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4) в случаях, предусмотренных уставом ТОС.</w:t>
      </w:r>
    </w:p>
    <w:p>
      <w:pPr>
        <w:ind w:firstLine="709"/>
        <w:jc w:val="both"/>
      </w:pPr>
      <w:r>
        <w:t xml:space="preserve">1.4. Собрание граждан, проводимое по инициативе Совета депутатов или Главы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назначается Советом депутатов или Главой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Собрание граждан, проводимое по инициативе населения, назначается Советом депутатов в соответствии с настоящим Порядком.</w:t>
      </w:r>
    </w:p>
    <w:p>
      <w:pPr>
        <w:ind w:firstLine="709"/>
        <w:jc w:val="both"/>
      </w:pPr>
      <w:r>
        <w:t xml:space="preserve">1.5. Настоящий Порядок не распространяется на собрания граждан, проводимы</w:t>
      </w:r>
      <w:r>
        <w:t xml:space="preserve">е в общественных объединениях, трудовых и учебных коллективах, жилищных товариществах и кооперативах, других организациях, на собрания, проводимые в качестве мирных массовых акций населения, а также на собрания, порядок проведения которых регулируется иным</w:t>
      </w:r>
      <w:ins w:id="1" w:author="Осипова Наталья Сергеевна" w:date="2026-06-04T15:12:00Z">
        <w:r>
          <w:t xml:space="preserve">и</w:t>
        </w:r>
      </w:ins>
      <w:r>
        <w:t xml:space="preserve"> правовыми актами Российской Федерации.</w:t>
      </w:r>
    </w:p>
    <w:p>
      <w:pPr>
        <w:ind w:firstLine="709"/>
        <w:jc w:val="both"/>
      </w:pPr>
      <w:r>
        <w:t xml:space="preserve">1.6. Порядок назначения и проведения собрания граждан в целях осуществления ТОС определяется уставом ТОС. Собрание граждан, проводимое по вопросам, связанным с осуществлением ТОС, принимает решения по вопросам, отнесенным к его компетенции уставом ТОС.</w:t>
      </w:r>
    </w:p>
    <w:p>
      <w:pPr>
        <w:ind w:firstLine="709"/>
        <w:jc w:val="both"/>
      </w:pPr>
      <w:r>
        <w:t xml:space="preserve">1.7. В собрании граждан, проводимом для обсуждения вопросов непосредственного обесп</w:t>
      </w:r>
      <w:r>
        <w:t xml:space="preserve">ечения жизнедеятельности населения, для информирования населения о деятельности органов местного самоуправления и должностных лиц местного самоуправления, вправе принимать участие жители соответствующей территории, обладающие активным избирательным правом.</w:t>
      </w:r>
    </w:p>
    <w:p>
      <w:pPr>
        <w:ind w:firstLine="709"/>
        <w:jc w:val="both"/>
      </w:pPr>
      <w:r>
        <w:t xml:space="preserve">1.8. В собрании гра</w:t>
      </w:r>
      <w:r>
        <w:t xml:space="preserve">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pPr>
        <w:ind w:firstLine="709"/>
        <w:jc w:val="both"/>
      </w:pPr>
      <w:r>
        <w:t xml:space="preserve">1.9. В собрании граждан, проводимом в сельском населенном пункте п</w:t>
      </w:r>
      <w:r>
        <w:t xml:space="preserve">о вопросу выдвижения кандидатуры старосты, по вопросу досрочного прекращения полномочий старосты,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w:t>
      </w:r>
      <w:r>
        <w:t xml:space="preserve">.</w:t>
      </w:r>
      <w:commentRangeStart w:id="0"/>
      <w:commentRangeEnd w:id="0"/>
      <w:r>
        <w:commentReference w:id="0"/>
      </w:r>
    </w:p>
    <w:p>
      <w:pPr>
        <w:ind w:firstLine="709"/>
        <w:jc w:val="both"/>
      </w:pPr>
      <w:r>
        <w:t xml:space="preserve">1.10. Участие в собрании граждан является добровольным и свободным. Никто не вправе оказывать принудительное воздействие на граждан с целью участия или неучастия в собрании граждан, а также на их свободное волеизъявление.</w:t>
      </w:r>
    </w:p>
    <w:p>
      <w:pPr>
        <w:ind w:firstLine="709"/>
        <w:jc w:val="both"/>
      </w:pPr>
      <w:r>
        <w:t xml:space="preserve">1.11. Право граждан на участие в собраниях граждан не может быть ограничено в зависимости от происхождения, социального и имущ</w:t>
      </w:r>
      <w:r>
        <w:t xml:space="preserve">ественного положения, расовой и национальной принадлежности, пола, языка, отношения к религии, принадлежности к общественным объединениям, политических и иных взглядов, рода и характера занятий, времени проживания в данной местности и других обстоятельств.</w:t>
      </w:r>
    </w:p>
    <w:p>
      <w:pPr>
        <w:ind w:firstLine="709"/>
        <w:jc w:val="both"/>
      </w:pPr>
      <w:r>
        <w:t xml:space="preserve">1.12. Граждане участвуют в собрании лично, и каждый из них обладает одним голосом.</w:t>
      </w:r>
    </w:p>
    <w:p>
      <w:pPr>
        <w:ind w:firstLine="709"/>
        <w:jc w:val="both"/>
      </w:pPr>
      <w:r>
        <w:t xml:space="preserve">1.13. Расходы, связанные с проведением собрания граждан, осуществляются за счет инициаторов собрания граждан.</w:t>
      </w:r>
    </w:p>
    <w:p>
      <w:pPr>
        <w:ind w:firstLine="709"/>
        <w:jc w:val="both"/>
      </w:pPr>
    </w:p>
    <w:p>
      <w:pPr>
        <w:ind w:firstLine="709"/>
        <w:jc w:val="both"/>
      </w:pPr>
      <w:r>
        <w:t xml:space="preserve">2. Общие принципы назначения собрания граждан</w:t>
      </w:r>
    </w:p>
    <w:p>
      <w:pPr>
        <w:ind w:firstLine="709"/>
        <w:jc w:val="both"/>
      </w:pPr>
    </w:p>
    <w:p>
      <w:pPr>
        <w:ind w:firstLine="709"/>
        <w:jc w:val="both"/>
      </w:pPr>
      <w:r>
        <w:t xml:space="preserve">2.1. Собрание граждан, проводимое по инициативе Совета депутатов, назначается решением Совета депутатов (далее - решение Совета).</w:t>
      </w:r>
    </w:p>
    <w:p>
      <w:pPr>
        <w:ind w:firstLine="709"/>
        <w:jc w:val="both"/>
        <w:rPr>
          <w:highlight w:val="white"/>
        </w:rPr>
      </w:pPr>
      <w:r>
        <w:rPr>
          <w:highlight w:val="white"/>
        </w:rPr>
      </w:r>
      <w:r>
        <w:rPr>
          <w:highlight w:val="white"/>
          <w:shd w:val="clear" w:color="eeece1" w:themeColor="background2" w:fill="eeece1" w:themeFill="background2"/>
        </w:rPr>
        <w:t xml:space="preserve">2.2. Собрание граждан, проводимое по инициативе Главы </w:t>
      </w:r>
      <w:r>
        <w:rPr>
          <w:b/>
          <w:bCs/>
          <w:iCs/>
          <w:color w:val="000000"/>
          <w:highlight w:val="white"/>
          <w:shd w:val="clear" w:color="eeece1" w:themeColor="background2" w:fill="eeece1" w:themeFill="background2"/>
        </w:rPr>
        <w:t xml:space="preserve">______________</w:t>
      </w:r>
      <w:r>
        <w:rPr>
          <w:iCs/>
          <w:color w:val="000000"/>
          <w:highlight w:val="white"/>
          <w:shd w:val="clear" w:color="eeece1" w:themeColor="background2" w:fill="eeece1" w:themeFill="background2"/>
        </w:rPr>
        <w:t xml:space="preserve">(</w:t>
      </w:r>
      <w:r>
        <w:rPr>
          <w:i/>
          <w:iCs/>
          <w:color w:val="000000"/>
          <w:highlight w:val="white"/>
          <w:shd w:val="clear" w:color="eeece1" w:themeColor="background2" w:fill="eeece1" w:themeFill="background2"/>
        </w:rPr>
        <w:t xml:space="preserve">наименование </w:t>
      </w:r>
      <w:r>
        <w:rPr>
          <w:i/>
          <w:iCs/>
          <w:color w:val="000000"/>
          <w:highlight w:val="white"/>
          <w:shd w:val="clear" w:color="eeece1" w:themeColor="background2" w:fill="eeece1" w:themeFill="background2"/>
        </w:rPr>
        <w:t xml:space="preserve">муниципального </w:t>
      </w:r>
      <w:r>
        <w:rPr>
          <w:i/>
          <w:iCs/>
          <w:color w:val="000000"/>
          <w:highlight w:val="white"/>
          <w:shd w:val="clear" w:color="eeece1" w:themeColor="background2" w:fill="eeece1" w:themeFill="background2"/>
        </w:rPr>
        <w:t xml:space="preserve">образования</w:t>
      </w:r>
      <w:r>
        <w:rPr>
          <w:iCs/>
          <w:color w:val="000000"/>
          <w:highlight w:val="white"/>
          <w:shd w:val="clear" w:color="eeece1" w:themeColor="background2" w:fill="eeece1" w:themeFill="background2"/>
        </w:rPr>
        <w:t xml:space="preserve">)</w:t>
      </w:r>
      <w:r>
        <w:rPr>
          <w:highlight w:val="white"/>
          <w:shd w:val="clear" w:color="eeece1" w:themeColor="background2" w:fill="eeece1" w:themeFill="background2"/>
        </w:rPr>
        <w:t xml:space="preserve">, назначается постановлением </w:t>
      </w:r>
      <w:r>
        <w:rPr>
          <w:highlight w:val="white"/>
          <w:shd w:val="clear" w:color="eeece1" w:themeColor="background2" w:fill="eeece1" w:themeFill="background2"/>
        </w:rPr>
        <w:t xml:space="preserve">Главы</w:t>
      </w:r>
      <w:r>
        <w:rPr>
          <w:iCs/>
          <w:color w:val="000000"/>
          <w:highlight w:val="white"/>
          <w:shd w:val="clear" w:color="eeece1" w:themeColor="background2" w:fill="eeece1" w:themeFill="background2"/>
        </w:rPr>
        <w:t xml:space="preserve">______________(</w:t>
      </w:r>
      <w:r>
        <w:rPr>
          <w:i/>
          <w:iCs/>
          <w:color w:val="000000"/>
          <w:highlight w:val="white"/>
          <w:shd w:val="clear" w:color="eeece1" w:themeColor="background2" w:fill="eeece1" w:themeFill="background2"/>
        </w:rPr>
        <w:t xml:space="preserve">наименование </w:t>
      </w:r>
      <w:r>
        <w:rPr>
          <w:i/>
          <w:iCs/>
          <w:color w:val="000000"/>
          <w:highlight w:val="white"/>
          <w:shd w:val="clear" w:color="eeece1" w:themeColor="background2" w:fill="eeece1" w:themeFill="background2"/>
        </w:rPr>
        <w:t xml:space="preserve">муниципального </w:t>
      </w:r>
      <w:r>
        <w:rPr>
          <w:i/>
          <w:iCs/>
          <w:color w:val="000000"/>
          <w:highlight w:val="white"/>
          <w:shd w:val="clear" w:color="eeece1" w:themeColor="background2" w:fill="eeece1" w:themeFill="background2"/>
        </w:rPr>
        <w:t xml:space="preserve">образования</w:t>
      </w:r>
      <w:r>
        <w:rPr>
          <w:iCs/>
          <w:color w:val="000000"/>
          <w:highlight w:val="white"/>
          <w:shd w:val="clear" w:color="eeece1" w:themeColor="background2" w:fill="eeece1" w:themeFill="background2"/>
        </w:rPr>
        <w:t xml:space="preserve">)</w:t>
      </w:r>
      <w:r>
        <w:rPr>
          <w:highlight w:val="white"/>
          <w:shd w:val="clear" w:color="eeece1" w:themeColor="background2" w:fill="eeece1" w:themeFill="background2"/>
        </w:rPr>
        <w:t xml:space="preserve"> (далее - постановление</w:t>
      </w:r>
      <w:r>
        <w:rPr>
          <w:highlight w:val="white"/>
          <w:shd w:val="clear" w:color="eeece1" w:themeColor="background2" w:fill="eeece1" w:themeFill="background2"/>
        </w:rPr>
        <w:t xml:space="preserve"> Главы</w:t>
      </w:r>
      <w:r>
        <w:rPr>
          <w:highlight w:val="white"/>
          <w:shd w:val="clear" w:color="eeece1" w:themeColor="background2" w:fill="eeece1" w:themeFill="background2"/>
        </w:rPr>
        <w:t xml:space="preserve">).</w:t>
      </w:r>
      <w:r>
        <w:rPr>
          <w:highlight w:val="white"/>
        </w:rPr>
      </w:r>
      <w:r>
        <w:rPr>
          <w:highlight w:val="white"/>
        </w:rPr>
      </w:r>
    </w:p>
    <w:p>
      <w:pPr>
        <w:ind w:firstLine="709"/>
        <w:jc w:val="both"/>
      </w:pPr>
      <w:r>
        <w:t xml:space="preserve">2.3. Собрание граждан, проводимое по инициативе населения, назначается решением Совета.</w:t>
      </w:r>
    </w:p>
    <w:p>
      <w:pPr>
        <w:ind w:firstLine="709"/>
        <w:jc w:val="both"/>
      </w:pPr>
      <w:r>
        <w:t xml:space="preserve">Условием назначения Со</w:t>
      </w:r>
      <w:r>
        <w:t xml:space="preserve">ветом депутатов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проживающих на соответствующей территории и обладающих активным избирательным правом.</w:t>
      </w:r>
    </w:p>
    <w:p>
      <w:pPr>
        <w:ind w:firstLine="709"/>
        <w:jc w:val="both"/>
      </w:pPr>
      <w:r>
        <w:t xml:space="preserve">Инициатива населения оформляется в виде заявления, в котором указываются:</w:t>
      </w:r>
    </w:p>
    <w:p>
      <w:pPr>
        <w:ind w:firstLine="709"/>
        <w:jc w:val="both"/>
      </w:pPr>
      <w:r>
        <w:t xml:space="preserve">1) вопрос, выносимый на собрание граждан;</w:t>
      </w:r>
    </w:p>
    <w:p>
      <w:pPr>
        <w:ind w:firstLine="709"/>
        <w:jc w:val="both"/>
      </w:pPr>
      <w:r>
        <w:t xml:space="preserve">2) территория, на которой будет проводиться собрание граждан;</w:t>
      </w:r>
    </w:p>
    <w:p>
      <w:pPr>
        <w:ind w:firstLine="709"/>
        <w:jc w:val="both"/>
      </w:pPr>
      <w:r>
        <w:t xml:space="preserve">3) дата, время и место его проведения;</w:t>
      </w:r>
    </w:p>
    <w:p>
      <w:pPr>
        <w:ind w:firstLine="709"/>
        <w:jc w:val="both"/>
      </w:pPr>
      <w:r>
        <w:t xml:space="preserve">4) граждане, ответственные за подготовку и проведение собрания граждан.</w:t>
      </w:r>
    </w:p>
    <w:p>
      <w:pPr>
        <w:ind w:firstLine="709"/>
        <w:jc w:val="both"/>
      </w:pPr>
      <w:r>
        <w:t xml:space="preserve">К заявлению прилагается подписной лист (подписные листы) (форма приведена в приложении к настоящему Порядку).</w:t>
      </w:r>
    </w:p>
    <w:p>
      <w:pPr>
        <w:ind w:firstLine="709"/>
        <w:jc w:val="both"/>
      </w:pPr>
      <w:r>
        <w:t xml:space="preserve">Заявление подписывается, подписной лист (подписные листы) заверяется (заверяются) инициатором сбора подписей и направляются в Совет депутатов.</w:t>
      </w:r>
    </w:p>
    <w:p>
      <w:pPr>
        <w:ind w:firstLine="709"/>
        <w:jc w:val="both"/>
      </w:pPr>
      <w:r>
        <w:t xml:space="preserve">2.4. До принятия решения Совета о назначении собрания граждан по инициативе населения председатель Совета депутатов либо по его поручению депутат Совета депутатов вправе провести согласительные консультации с инициатором пров</w:t>
      </w:r>
      <w:r>
        <w:t xml:space="preserve">едения собрания граждан по вопросу, выносимому на собрание граждан, о сроках, дате, времени его проведения, о порядке подготовки проведения собрания граждан, о взаимодействии с органами местного самоуправления и должностными лицами местного самоуправления.</w:t>
      </w:r>
    </w:p>
    <w:p>
      <w:pPr>
        <w:ind w:firstLine="709"/>
        <w:jc w:val="both"/>
      </w:pPr>
      <w:r>
        <w:t xml:space="preserve">2.5. В решении Совета, постановлении </w:t>
      </w:r>
      <w:r>
        <w:t xml:space="preserve">Главы </w:t>
      </w:r>
      <w:r>
        <w:t xml:space="preserve">о назначении собрания граждан указываются:</w:t>
      </w:r>
    </w:p>
    <w:p>
      <w:pPr>
        <w:ind w:firstLine="709"/>
        <w:jc w:val="both"/>
      </w:pPr>
      <w:r>
        <w:t xml:space="preserve">1) инициатор проведения собрания граждан (при назначении решением Совета);</w:t>
      </w:r>
    </w:p>
    <w:p>
      <w:pPr>
        <w:ind w:firstLine="709"/>
        <w:jc w:val="both"/>
      </w:pPr>
      <w:r>
        <w:t xml:space="preserve">2) вопрос, выносимый на собрание граждан;</w:t>
      </w:r>
    </w:p>
    <w:p>
      <w:pPr>
        <w:ind w:firstLine="709"/>
        <w:jc w:val="both"/>
      </w:pPr>
      <w:r>
        <w:t xml:space="preserve">3) территория муниципального образования или часть его территории, на которой проводится собрание граждан;</w:t>
      </w:r>
    </w:p>
    <w:p>
      <w:pPr>
        <w:ind w:firstLine="709"/>
        <w:jc w:val="both"/>
      </w:pPr>
      <w:r>
        <w:t xml:space="preserve">4) дата, время, место его проведения.</w:t>
      </w:r>
    </w:p>
    <w:p>
      <w:pPr>
        <w:ind w:firstLine="709"/>
        <w:jc w:val="both"/>
      </w:pPr>
      <w:r>
        <w:t xml:space="preserve">2.6. Решение Совета о назначении собрания граждан по инициативе населения муниципального образ</w:t>
      </w:r>
      <w:r>
        <w:t xml:space="preserve">ования или об отказе в его назначении принимается Советом депутатов в течение 30 дней с момента поступления заявления, а в случае, если заявление поступило в период между заседаниями Совета депутатов, - не позднее чем через 3 месяца со дня его поступления.</w:t>
      </w:r>
    </w:p>
    <w:p>
      <w:pPr>
        <w:ind w:firstLine="709"/>
        <w:jc w:val="both"/>
      </w:pPr>
      <w:r>
        <w:t xml:space="preserve">2.7. Собрание граждан должно быть проведено не позднее чем через 30 дней со дня принятия решения Совета, постановления </w:t>
      </w:r>
      <w:r>
        <w:t xml:space="preserve">Главы </w:t>
      </w:r>
      <w:r>
        <w:t xml:space="preserve">о назначении собрания граждан.</w:t>
      </w:r>
    </w:p>
    <w:p>
      <w:pPr>
        <w:ind w:firstLine="709"/>
        <w:jc w:val="both"/>
      </w:pPr>
      <w:r>
        <w:t xml:space="preserve">2.8. Совет депутатов отказывает в назначении собрания граждан, если:</w:t>
      </w:r>
    </w:p>
    <w:p>
      <w:pPr>
        <w:ind w:firstLine="709"/>
        <w:jc w:val="both"/>
      </w:pPr>
      <w:r>
        <w:t xml:space="preserve">1) предлагаемый вопрос (вопросы) не может (не могут) быть вынесен (вынесены) на собрание граждан;</w:t>
      </w:r>
    </w:p>
    <w:p>
      <w:pPr>
        <w:ind w:firstLine="709"/>
        <w:jc w:val="both"/>
      </w:pPr>
      <w:r>
        <w:t xml:space="preserve">2) инициатива населения не соответствует требованиям пункта 2.3 настоящего Порядка.</w:t>
      </w:r>
    </w:p>
    <w:p>
      <w:pPr>
        <w:ind w:firstLine="709"/>
        <w:jc w:val="both"/>
      </w:pPr>
      <w:r>
        <w:t xml:space="preserve">2.9. Решение Совета о назначении собрания граждан или мотивированное решение Совета об отказе в назначении собрания граждан доводятся до сведения инициаторов проведения собрания граждан.</w:t>
      </w:r>
    </w:p>
    <w:p>
      <w:pPr>
        <w:ind w:firstLine="709"/>
        <w:jc w:val="both"/>
      </w:pPr>
      <w:r>
        <w:t xml:space="preserve">2.10. Решение Совета, постановление </w:t>
      </w:r>
      <w:r>
        <w:t xml:space="preserve">Главы </w:t>
      </w:r>
      <w:r>
        <w:t xml:space="preserve">о назначении собрания граждан подлежат опубликованию в официальных источниках опубликования муниципальных правовых актов </w:t>
      </w:r>
      <w:r>
        <w:rPr>
          <w:b/>
          <w:bCs/>
          <w:iCs/>
          <w:color w:val="000000"/>
        </w:rPr>
        <w:t xml:space="preserve">______________</w:t>
      </w:r>
      <w:r>
        <w:rPr>
          <w:iCs/>
          <w:color w:val="000000"/>
        </w:rPr>
        <w:t xml:space="preserve">(</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p>
    <w:p>
      <w:pPr>
        <w:ind w:firstLine="709"/>
        <w:jc w:val="both"/>
      </w:pPr>
      <w:r>
        <w:t xml:space="preserve">3. Порядок проведения собрания граждан</w:t>
      </w:r>
    </w:p>
    <w:p>
      <w:pPr>
        <w:ind w:firstLine="709"/>
        <w:jc w:val="both"/>
      </w:pPr>
    </w:p>
    <w:p>
      <w:pPr>
        <w:ind w:firstLine="709"/>
        <w:jc w:val="both"/>
      </w:pPr>
      <w:r>
        <w:t xml:space="preserve">3.1. Организация проведения собрания граждан осуществляется администрацией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r>
        <w:t xml:space="preserve">3.2. До начала проведения собрания граждан уполномоченные инициатором лица осуществляют регистрацию граждан, проживающих на соответствующей территории, явившихся для участия в собрании граждан.</w:t>
      </w:r>
    </w:p>
    <w:p>
      <w:pPr>
        <w:ind w:firstLine="709"/>
        <w:jc w:val="both"/>
      </w:pPr>
      <w:r>
        <w:t xml:space="preserve">3.3. Собрание граждан правомочно принимать решения, если на нем присутствуют не менее 30 процентов жителей, имеющих право на участие в собрании граждан.</w:t>
      </w:r>
    </w:p>
    <w:p>
      <w:pPr>
        <w:ind w:firstLine="709"/>
        <w:jc w:val="both"/>
      </w:pPr>
      <w:r>
        <w:t xml:space="preserve">3.4. На собрании граждан, проводимом по инициативе населения, председатель избирается простым большинством голосов участников собрания граждан по предложению представителя инициативной группы.</w:t>
      </w:r>
    </w:p>
    <w:p>
      <w:pPr>
        <w:ind w:firstLine="709"/>
        <w:jc w:val="both"/>
      </w:pPr>
      <w:r>
        <w:t xml:space="preserve">На собрании граждан, проводимом по инициативе Совета депутатов или Главы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председательствует председатель Совета депутатов или Глава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 соответственно либо по их поручению иные должностные лица местного самоуправления.</w:t>
      </w:r>
    </w:p>
    <w:p>
      <w:pPr>
        <w:ind w:firstLine="709"/>
        <w:jc w:val="both"/>
      </w:pPr>
      <w:r>
        <w:t xml:space="preserve">3.5. По предложению председателя собрания граждан утверждается регламе</w:t>
      </w:r>
      <w:r>
        <w:t xml:space="preserve">нт собрания граждан, избирается секретарь собрания граждан, при необходимости счетная комиссия, а также лица, уполномоченные представлять собрание граждан во взаимоотношениях с органами местного самоуправления и должностными лицами местного самоуправления.</w:t>
      </w:r>
    </w:p>
    <w:p>
      <w:pPr>
        <w:ind w:firstLine="709"/>
        <w:jc w:val="both"/>
      </w:pPr>
      <w:r>
        <w:t xml:space="preserve">3.6. В голосовании участвуют все граждане, зарегистрированные в качестве участников собрания граждан. Голосование осуществляется поднятием руки.</w:t>
      </w:r>
    </w:p>
    <w:p>
      <w:pPr>
        <w:ind w:firstLine="709"/>
        <w:jc w:val="both"/>
      </w:pPr>
      <w:r>
        <w:t xml:space="preserve">3.7. Секретарь собрания граждан ведет протокол собрания граждан.</w:t>
      </w:r>
    </w:p>
    <w:p>
      <w:pPr>
        <w:ind w:firstLine="709"/>
        <w:jc w:val="both"/>
      </w:pPr>
      <w:r>
        <w:t xml:space="preserve">3.8. Собрание граждан может принимать о</w:t>
      </w:r>
      <w:r>
        <w:t xml:space="preserve">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ind w:firstLine="709"/>
        <w:jc w:val="both"/>
      </w:pPr>
      <w:r>
        <w:t xml:space="preserve">3.9. Обращение собрания граждан, а также решение об избрании лиц,</w:t>
      </w:r>
      <w:r>
        <w:t xml:space="preserve">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принимается открытым голосованием большинством голосов участников собрания граждан и оформляется протоколом.</w:t>
      </w:r>
    </w:p>
    <w:p>
      <w:pPr>
        <w:ind w:firstLine="709"/>
        <w:jc w:val="both"/>
      </w:pPr>
      <w:r>
        <w:t xml:space="preserve">3.10. Протокол должен содержать следующие данные:</w:t>
      </w:r>
    </w:p>
    <w:p>
      <w:pPr>
        <w:ind w:firstLine="709"/>
        <w:jc w:val="both"/>
      </w:pPr>
      <w:r>
        <w:t xml:space="preserve">1) дата, место и время проведения собрания граждан;</w:t>
      </w:r>
    </w:p>
    <w:p>
      <w:pPr>
        <w:ind w:firstLine="709"/>
        <w:jc w:val="both"/>
      </w:pPr>
      <w:r>
        <w:t xml:space="preserve">2) инициатор проведения собрания граждан;</w:t>
      </w:r>
    </w:p>
    <w:p>
      <w:pPr>
        <w:ind w:firstLine="709"/>
        <w:jc w:val="both"/>
      </w:pPr>
      <w:r>
        <w:t xml:space="preserve">3) фамилия, имя, отчество председательствующего и секретаря собрания граждан;</w:t>
      </w:r>
    </w:p>
    <w:p>
      <w:pPr>
        <w:ind w:firstLine="709"/>
        <w:jc w:val="both"/>
      </w:pPr>
      <w:r>
        <w:t xml:space="preserve">4) состав счетной комиссии собрания граждан (если таковая избиралась);</w:t>
      </w:r>
    </w:p>
    <w:p>
      <w:pPr>
        <w:ind w:firstLine="709"/>
        <w:jc w:val="both"/>
      </w:pPr>
      <w:r>
        <w:t xml:space="preserve">5) сведения о лицах, уполномоченных представлять собрание граждан во взаимоотношениях с органами местного самоуправления и должностными лицами местного самоуправления (если такие избирались);</w:t>
      </w:r>
    </w:p>
    <w:p>
      <w:pPr>
        <w:ind w:firstLine="709"/>
        <w:jc w:val="both"/>
      </w:pPr>
      <w:r>
        <w:t xml:space="preserve">6) количество жителей, имеющих право на участие в собрании граждан;</w:t>
      </w:r>
    </w:p>
    <w:p>
      <w:pPr>
        <w:ind w:firstLine="709"/>
        <w:jc w:val="both"/>
      </w:pPr>
      <w:r>
        <w:t xml:space="preserve">7) количество жителей, зарегистрированных в качестве участников собрания граждан;</w:t>
      </w:r>
    </w:p>
    <w:p>
      <w:pPr>
        <w:ind w:firstLine="709"/>
        <w:jc w:val="both"/>
      </w:pPr>
      <w:r>
        <w:t xml:space="preserve">8) полная формулировка рассматриваемого вопроса (вопросов), выносимого (выносимых) на голосование;</w:t>
      </w:r>
    </w:p>
    <w:p>
      <w:pPr>
        <w:ind w:firstLine="709"/>
        <w:jc w:val="both"/>
      </w:pPr>
      <w:r>
        <w:t xml:space="preserve">9) фамилии, инициалы выступавших и краткое изложение их выступлений;</w:t>
      </w:r>
    </w:p>
    <w:p>
      <w:pPr>
        <w:ind w:firstLine="709"/>
        <w:jc w:val="both"/>
      </w:pPr>
      <w:r>
        <w:t xml:space="preserve">10) подпись председателя и секретаря собрания граждан.</w:t>
      </w:r>
    </w:p>
    <w:p>
      <w:pPr>
        <w:ind w:firstLine="709"/>
        <w:jc w:val="both"/>
      </w:pPr>
      <w:r>
        <w:t xml:space="preserve">3.11. К протоколу прилагается список участников собрания граждан.</w:t>
      </w:r>
    </w:p>
    <w:p>
      <w:pPr>
        <w:ind w:firstLine="709"/>
        <w:jc w:val="both"/>
      </w:pPr>
      <w:r>
        <w:t xml:space="preserve">3.12.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pPr>
        <w:ind w:firstLine="709"/>
        <w:jc w:val="both"/>
      </w:pPr>
      <w:r>
        <w:t xml:space="preserve">3.13. Обращени</w:t>
      </w:r>
      <w:r>
        <w:t xml:space="preserve">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ind w:firstLine="709"/>
        <w:jc w:val="both"/>
      </w:pPr>
      <w:r>
        <w:t xml:space="preserve">В случае принятия на собрании граждан обращений к органам местного самоуправления указанные органы и их должностные лица, к компетенции которых отнесено решение содержащихс</w:t>
      </w:r>
      <w:r>
        <w:t xml:space="preserve">я в обращениях вопросов, в течение 30 дней со дня принятия собранием граждан решения обязаны его рассмотреть и направить мотивированный ответ по существу в адрес председателя собрания граждан или лицу, уполномоченному собранием граждан, в письменной форме.</w:t>
      </w:r>
    </w:p>
    <w:p>
      <w:pPr>
        <w:ind w:firstLine="709"/>
        <w:jc w:val="both"/>
      </w:pPr>
      <w:r>
        <w:t xml:space="preserve">3.14. Итоги собрания граждан не позднее чем в 10-дневный срок со дня проведения собрания граждан подлежат официальному обнародованию в официальном источнике опубликования муниципальных правовых актов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w:t>
      </w:r>
      <w:r>
        <w:t xml:space="preserve">.</w:t>
      </w:r>
    </w:p>
    <w:p>
      <w:pPr>
        <w:ind w:firstLine="709"/>
        <w:jc w:val="both"/>
      </w:pPr>
    </w:p>
    <w:p>
      <w:pPr>
        <w:ind w:firstLine="709"/>
        <w:jc w:val="both"/>
      </w:pPr>
    </w:p>
    <w:p>
      <w:pPr>
        <w:ind w:firstLine="709"/>
        <w:jc w:val="both"/>
      </w:pPr>
    </w:p>
    <w:p>
      <w:pPr>
        <w:ind w:firstLine="709"/>
        <w:jc w:val="both"/>
      </w:pPr>
    </w:p>
    <w:p>
      <w:pPr>
        <w:ind w:firstLine="709"/>
        <w:jc w:val="both"/>
      </w:pPr>
    </w:p>
    <w:p>
      <w:pPr>
        <w:ind w:firstLine="709"/>
        <w:jc w:val="right"/>
      </w:pPr>
    </w:p>
    <w:p>
      <w:pPr>
        <w:ind w:firstLine="709"/>
        <w:jc w:val="right"/>
      </w:pPr>
    </w:p>
    <w:p>
      <w:pPr>
        <w:ind w:firstLine="709"/>
        <w:jc w:val="right"/>
      </w:pPr>
    </w:p>
    <w:p>
      <w:pPr>
        <w:ind w:firstLine="709"/>
        <w:jc w:val="right"/>
      </w:pPr>
    </w:p>
    <w:p>
      <w:pPr>
        <w:ind w:firstLine="709"/>
        <w:jc w:val="right"/>
      </w:pPr>
    </w:p>
    <w:p>
      <w:pPr>
        <w:ind w:firstLine="709"/>
        <w:jc w:val="right"/>
      </w:pP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rPr>
          <w:highlight w:val="none"/>
        </w:rPr>
      </w:r>
      <w:r>
        <w:rPr>
          <w:highlight w:val="none"/>
        </w:rPr>
      </w:r>
      <w:r>
        <w:rPr>
          <w:highlight w:val="none"/>
        </w:rPr>
      </w:r>
    </w:p>
    <w:p>
      <w:pPr>
        <w:ind w:firstLine="709"/>
        <w:jc w:val="right"/>
        <w:rPr>
          <w:highlight w:val="none"/>
        </w:rPr>
      </w:pPr>
      <w:r>
        <w:t xml:space="preserve">Приложение</w:t>
      </w:r>
      <w:r>
        <w:rPr>
          <w:highlight w:val="none"/>
        </w:rPr>
      </w:r>
    </w:p>
    <w:p>
      <w:pPr>
        <w:ind w:firstLine="709"/>
        <w:jc w:val="right"/>
      </w:pPr>
      <w:r>
        <w:t xml:space="preserve">к Порядку назначения</w:t>
      </w:r>
    </w:p>
    <w:p>
      <w:pPr>
        <w:ind w:firstLine="709"/>
        <w:jc w:val="right"/>
      </w:pPr>
      <w:r>
        <w:t xml:space="preserve">и проведения собраний</w:t>
      </w:r>
    </w:p>
    <w:p>
      <w:pPr>
        <w:ind w:firstLine="709"/>
        <w:jc w:val="right"/>
      </w:pPr>
      <w:r>
        <w:t xml:space="preserve">граждан на территории</w:t>
      </w:r>
    </w:p>
    <w:p>
      <w:pPr>
        <w:ind w:firstLine="709"/>
        <w:jc w:val="right"/>
      </w:pPr>
      <w:r>
        <w:rPr>
          <w:b/>
          <w:iCs/>
          <w:color w:val="000000"/>
        </w:rPr>
        <w:t xml:space="preserve"> </w:t>
      </w:r>
      <w:r>
        <w:rPr>
          <w:iCs/>
          <w:color w:val="000000"/>
        </w:rPr>
        <w:t xml:space="preserve">______________(</w:t>
      </w:r>
      <w:r>
        <w:rPr>
          <w:i/>
          <w:iCs/>
          <w:color w:val="000000"/>
        </w:rPr>
        <w:t xml:space="preserve">наименование </w:t>
      </w:r>
      <w:r>
        <w:rPr>
          <w:i/>
          <w:iCs/>
          <w:color w:val="000000"/>
          <w:highlight w:val="white"/>
        </w:rPr>
        <w:t xml:space="preserve">муниципального </w:t>
      </w:r>
      <w:r>
        <w:rPr>
          <w:i/>
          <w:iCs/>
          <w:color w:val="000000"/>
        </w:rPr>
        <w:t xml:space="preserve">образования</w:t>
      </w:r>
      <w:r>
        <w:rPr>
          <w:iCs/>
          <w:color w:val="000000"/>
        </w:rPr>
        <w:t xml:space="preserve">) </w:t>
      </w:r>
    </w:p>
    <w:p>
      <w:pPr>
        <w:ind w:firstLine="709"/>
        <w:jc w:val="both"/>
      </w:pPr>
      <w:r>
        <w:t xml:space="preserve">                                                            </w:t>
      </w:r>
    </w:p>
    <w:p>
      <w:pPr>
        <w:ind w:firstLine="709"/>
        <w:jc w:val="center"/>
      </w:pPr>
      <w:r>
        <w:t xml:space="preserve">ФОРМА</w:t>
      </w:r>
    </w:p>
    <w:p>
      <w:pPr>
        <w:ind w:firstLine="709"/>
        <w:jc w:val="both"/>
      </w:pPr>
    </w:p>
    <w:p>
      <w:pPr>
        <w:ind w:firstLine="709"/>
        <w:jc w:val="both"/>
      </w:pPr>
      <w:r>
        <w:t xml:space="preserve">                              ПОДПИСНОЙ ЛИСТ</w:t>
      </w:r>
    </w:p>
    <w:p>
      <w:pPr>
        <w:ind w:firstLine="709"/>
        <w:jc w:val="both"/>
      </w:pPr>
    </w:p>
    <w:p>
      <w:pPr>
        <w:ind w:firstLine="709"/>
        <w:jc w:val="both"/>
      </w:pPr>
      <w:r>
        <w:t xml:space="preserve">    Мы, нижеподписавшиеся, поддерживаем инициативу о проведении</w:t>
      </w:r>
    </w:p>
    <w:p>
      <w:pPr>
        <w:jc w:val="both"/>
      </w:pPr>
      <w:r>
        <w:t xml:space="preserve">______________________________________________________________________</w:t>
      </w:r>
    </w:p>
    <w:p>
      <w:pPr>
        <w:ind w:firstLine="709"/>
        <w:jc w:val="both"/>
      </w:pPr>
      <w:r>
        <w:t xml:space="preserve">      (сроки и предполагаемая территория проведения собрания граждан)</w:t>
      </w:r>
    </w:p>
    <w:p>
      <w:pPr>
        <w:ind w:firstLine="709"/>
        <w:jc w:val="both"/>
      </w:pPr>
      <w:r>
        <w:t xml:space="preserve">собрания граждан с формулировкой вопроса (вопросов):</w:t>
      </w:r>
    </w:p>
    <w:p>
      <w:pPr>
        <w:jc w:val="both"/>
      </w:pPr>
      <w:r>
        <w:t xml:space="preserve">______________________________________________________________________</w:t>
      </w:r>
    </w:p>
    <w:p>
      <w:pPr>
        <w:ind w:firstLine="709"/>
        <w:jc w:val="both"/>
      </w:pPr>
    </w:p>
    <w:p>
      <w:pPr>
        <w:ind w:firstLine="709"/>
        <w:jc w:val="both"/>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45"/>
        <w:gridCol w:w="1631"/>
        <w:gridCol w:w="1417"/>
        <w:gridCol w:w="1701"/>
        <w:gridCol w:w="1843"/>
        <w:gridCol w:w="1275"/>
        <w:gridCol w:w="1559"/>
      </w:tblGrid>
      <w:tr>
        <w:trPr>
          <w:trHeight w:val="2187"/>
        </w:trPr>
        <w:tblPrEx/>
        <w:tc>
          <w:tcPr>
            <w:tcW w:w="745" w:type="dxa"/>
            <w:shd w:val="clear" w:color="auto" w:fill="auto"/>
            <w:noWrap w:val="false"/>
            <w:textDirection w:val="lrTb"/>
          </w:tcPr>
          <w:p>
            <w:pPr>
              <w:rPr>
                <w:sz w:val="24"/>
                <w:szCs w:val="24"/>
              </w:rPr>
            </w:pPr>
            <w:r>
              <w:rPr>
                <w:sz w:val="24"/>
                <w:szCs w:val="24"/>
              </w:rPr>
              <w:t xml:space="preserve">№ п/п</w:t>
            </w:r>
            <w:r>
              <w:rPr>
                <w:sz w:val="24"/>
                <w:szCs w:val="24"/>
              </w:rPr>
            </w:r>
            <w:r>
              <w:rPr>
                <w:sz w:val="24"/>
                <w:szCs w:val="24"/>
              </w:rPr>
            </w:r>
          </w:p>
        </w:tc>
        <w:tc>
          <w:tcPr>
            <w:tcW w:w="1631" w:type="dxa"/>
            <w:shd w:val="clear" w:color="auto" w:fill="auto"/>
            <w:noWrap w:val="false"/>
            <w:textDirection w:val="lrTb"/>
          </w:tcPr>
          <w:p>
            <w:pPr>
              <w:rPr>
                <w:sz w:val="24"/>
                <w:szCs w:val="24"/>
              </w:rPr>
            </w:pPr>
            <w:r>
              <w:rPr>
                <w:sz w:val="24"/>
                <w:szCs w:val="24"/>
              </w:rPr>
              <w:t xml:space="preserve">Фамилия, имя, отчество (при наличии)</w:t>
            </w:r>
            <w:r>
              <w:rPr>
                <w:sz w:val="24"/>
                <w:szCs w:val="24"/>
              </w:rPr>
            </w:r>
            <w:r>
              <w:rPr>
                <w:sz w:val="24"/>
                <w:szCs w:val="24"/>
              </w:rPr>
            </w:r>
          </w:p>
        </w:tc>
        <w:tc>
          <w:tcPr>
            <w:tcW w:w="1417" w:type="dxa"/>
            <w:shd w:val="clear" w:color="auto" w:fill="auto"/>
            <w:noWrap w:val="false"/>
            <w:textDirection w:val="lrTb"/>
          </w:tcPr>
          <w:p>
            <w:pPr>
              <w:rPr>
                <w:sz w:val="24"/>
                <w:szCs w:val="24"/>
              </w:rPr>
            </w:pPr>
            <w:r>
              <w:rPr>
                <w:sz w:val="24"/>
                <w:szCs w:val="24"/>
              </w:rPr>
              <w:t xml:space="preserve">Дата рождения</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1701" w:type="dxa"/>
            <w:shd w:val="clear" w:color="auto" w:fill="auto"/>
            <w:noWrap w:val="false"/>
            <w:textDirection w:val="lrTb"/>
          </w:tcPr>
          <w:p>
            <w:pPr>
              <w:rPr>
                <w:sz w:val="24"/>
                <w:szCs w:val="24"/>
              </w:rPr>
            </w:pPr>
            <w:r>
              <w:rPr>
                <w:sz w:val="24"/>
                <w:szCs w:val="24"/>
              </w:rPr>
              <w:t xml:space="preserve">Адрес места жительства</w:t>
            </w:r>
            <w:r>
              <w:rPr>
                <w:sz w:val="24"/>
                <w:szCs w:val="24"/>
              </w:rPr>
            </w:r>
            <w:r>
              <w:rPr>
                <w:sz w:val="24"/>
                <w:szCs w:val="24"/>
              </w:rPr>
            </w:r>
          </w:p>
        </w:tc>
        <w:tc>
          <w:tcPr>
            <w:tcW w:w="1843" w:type="dxa"/>
            <w:shd w:val="clear" w:color="auto" w:fill="auto"/>
            <w:noWrap w:val="false"/>
            <w:textDirection w:val="lrTb"/>
          </w:tcPr>
          <w:p>
            <w:pPr>
              <w:ind w:firstLine="142"/>
              <w:rPr>
                <w:sz w:val="24"/>
                <w:szCs w:val="24"/>
              </w:rPr>
            </w:pPr>
            <w:r>
              <w:rPr>
                <w:sz w:val="24"/>
                <w:szCs w:val="24"/>
              </w:rPr>
              <w:t xml:space="preserve">Серия, номер паспорта (иного документа, удостоверяющего личность гражданина)</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1275" w:type="dxa"/>
            <w:shd w:val="clear" w:color="auto" w:fill="auto"/>
            <w:noWrap w:val="false"/>
            <w:textDirection w:val="lrTb"/>
          </w:tcPr>
          <w:p>
            <w:pPr>
              <w:tabs>
                <w:tab w:val="left" w:pos="142" w:leader="none"/>
              </w:tabs>
              <w:rPr>
                <w:sz w:val="24"/>
                <w:szCs w:val="24"/>
              </w:rPr>
            </w:pPr>
            <w:r>
              <w:rPr>
                <w:sz w:val="24"/>
                <w:szCs w:val="24"/>
              </w:rPr>
              <w:t xml:space="preserve">Дата подписи</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1559" w:type="dxa"/>
            <w:shd w:val="clear" w:color="auto" w:fill="auto"/>
            <w:noWrap w:val="false"/>
            <w:textDirection w:val="lrTb"/>
          </w:tcPr>
          <w:p>
            <w:pPr>
              <w:ind w:firstLine="142"/>
              <w:rPr>
                <w:sz w:val="24"/>
                <w:szCs w:val="24"/>
              </w:rPr>
            </w:pPr>
            <w:r>
              <w:rPr>
                <w:sz w:val="24"/>
                <w:szCs w:val="24"/>
              </w:rPr>
              <w:t xml:space="preserve">Подпись*</w:t>
            </w:r>
            <w:r>
              <w:rPr>
                <w:sz w:val="24"/>
                <w:szCs w:val="24"/>
              </w:rPr>
            </w:r>
            <w:r>
              <w:rPr>
                <w:sz w:val="24"/>
                <w:szCs w:val="24"/>
              </w:rPr>
            </w:r>
          </w:p>
          <w:p>
            <w:pPr>
              <w:rPr>
                <w:sz w:val="24"/>
                <w:szCs w:val="24"/>
              </w:rPr>
            </w:pPr>
            <w:r>
              <w:rPr>
                <w:sz w:val="24"/>
                <w:szCs w:val="24"/>
              </w:rPr>
            </w:r>
            <w:r>
              <w:rPr>
                <w:sz w:val="24"/>
                <w:szCs w:val="24"/>
              </w:rPr>
            </w:r>
            <w:r>
              <w:rPr>
                <w:sz w:val="24"/>
                <w:szCs w:val="24"/>
              </w:rPr>
            </w:r>
          </w:p>
        </w:tc>
      </w:tr>
      <w:tr>
        <w:trPr>
          <w:trHeight w:val="312"/>
        </w:trPr>
        <w:tblPrEx/>
        <w:tc>
          <w:tcPr>
            <w:tcW w:w="745" w:type="dxa"/>
            <w:shd w:val="clear" w:color="auto" w:fill="auto"/>
            <w:noWrap w:val="false"/>
            <w:textDirection w:val="lrTb"/>
          </w:tcPr>
          <w:p/>
        </w:tc>
        <w:tc>
          <w:tcPr>
            <w:tcW w:w="1631" w:type="dxa"/>
            <w:shd w:val="clear" w:color="auto" w:fill="auto"/>
            <w:noWrap w:val="false"/>
            <w:textDirection w:val="lrTb"/>
          </w:tcPr>
          <w:p>
            <w:pPr>
              <w:jc w:val="both"/>
            </w:pPr>
          </w:p>
        </w:tc>
        <w:tc>
          <w:tcPr>
            <w:tcW w:w="1417" w:type="dxa"/>
            <w:shd w:val="clear" w:color="auto" w:fill="auto"/>
            <w:noWrap w:val="false"/>
            <w:textDirection w:val="lrTb"/>
          </w:tcPr>
          <w:p>
            <w:pPr>
              <w:jc w:val="both"/>
            </w:pPr>
          </w:p>
        </w:tc>
        <w:tc>
          <w:tcPr>
            <w:tcW w:w="1701" w:type="dxa"/>
            <w:shd w:val="clear" w:color="auto" w:fill="auto"/>
            <w:noWrap w:val="false"/>
            <w:textDirection w:val="lrTb"/>
          </w:tcPr>
          <w:p>
            <w:pPr>
              <w:jc w:val="both"/>
            </w:pPr>
          </w:p>
        </w:tc>
        <w:tc>
          <w:tcPr>
            <w:tcW w:w="1843" w:type="dxa"/>
            <w:shd w:val="clear" w:color="auto" w:fill="auto"/>
            <w:noWrap w:val="false"/>
            <w:textDirection w:val="lrTb"/>
          </w:tcPr>
          <w:p>
            <w:pPr>
              <w:jc w:val="both"/>
            </w:pPr>
          </w:p>
        </w:tc>
        <w:tc>
          <w:tcPr>
            <w:tcW w:w="1275" w:type="dxa"/>
            <w:shd w:val="clear" w:color="auto" w:fill="auto"/>
            <w:noWrap w:val="false"/>
            <w:textDirection w:val="lrTb"/>
          </w:tcPr>
          <w:p>
            <w:pPr>
              <w:jc w:val="both"/>
            </w:pPr>
          </w:p>
        </w:tc>
        <w:tc>
          <w:tcPr>
            <w:tcW w:w="1559" w:type="dxa"/>
            <w:shd w:val="clear" w:color="auto" w:fill="auto"/>
            <w:noWrap w:val="false"/>
            <w:textDirection w:val="lrTb"/>
          </w:tcPr>
          <w:p>
            <w:pPr>
              <w:jc w:val="both"/>
            </w:pPr>
          </w:p>
        </w:tc>
      </w:tr>
      <w:tr>
        <w:trPr>
          <w:trHeight w:val="312"/>
        </w:trPr>
        <w:tblPrEx/>
        <w:tc>
          <w:tcPr>
            <w:tcW w:w="745" w:type="dxa"/>
            <w:shd w:val="clear" w:color="auto" w:fill="auto"/>
            <w:noWrap w:val="false"/>
            <w:textDirection w:val="lrTb"/>
          </w:tcPr>
          <w:p/>
        </w:tc>
        <w:tc>
          <w:tcPr>
            <w:tcW w:w="1631" w:type="dxa"/>
            <w:shd w:val="clear" w:color="auto" w:fill="auto"/>
            <w:noWrap w:val="false"/>
            <w:textDirection w:val="lrTb"/>
          </w:tcPr>
          <w:p>
            <w:pPr>
              <w:jc w:val="both"/>
            </w:pPr>
          </w:p>
        </w:tc>
        <w:tc>
          <w:tcPr>
            <w:tcW w:w="1417" w:type="dxa"/>
            <w:shd w:val="clear" w:color="auto" w:fill="auto"/>
            <w:noWrap w:val="false"/>
            <w:textDirection w:val="lrTb"/>
          </w:tcPr>
          <w:p>
            <w:pPr>
              <w:jc w:val="both"/>
            </w:pPr>
          </w:p>
        </w:tc>
        <w:tc>
          <w:tcPr>
            <w:tcW w:w="1701" w:type="dxa"/>
            <w:shd w:val="clear" w:color="auto" w:fill="auto"/>
            <w:noWrap w:val="false"/>
            <w:textDirection w:val="lrTb"/>
          </w:tcPr>
          <w:p>
            <w:pPr>
              <w:jc w:val="both"/>
            </w:pPr>
          </w:p>
        </w:tc>
        <w:tc>
          <w:tcPr>
            <w:tcW w:w="1843" w:type="dxa"/>
            <w:shd w:val="clear" w:color="auto" w:fill="auto"/>
            <w:noWrap w:val="false"/>
            <w:textDirection w:val="lrTb"/>
          </w:tcPr>
          <w:p>
            <w:pPr>
              <w:jc w:val="both"/>
            </w:pPr>
          </w:p>
        </w:tc>
        <w:tc>
          <w:tcPr>
            <w:tcW w:w="1275" w:type="dxa"/>
            <w:shd w:val="clear" w:color="auto" w:fill="auto"/>
            <w:noWrap w:val="false"/>
            <w:textDirection w:val="lrTb"/>
          </w:tcPr>
          <w:p>
            <w:pPr>
              <w:jc w:val="both"/>
            </w:pPr>
          </w:p>
        </w:tc>
        <w:tc>
          <w:tcPr>
            <w:tcW w:w="1559" w:type="dxa"/>
            <w:shd w:val="clear" w:color="auto" w:fill="auto"/>
            <w:noWrap w:val="false"/>
            <w:textDirection w:val="lrTb"/>
          </w:tcPr>
          <w:p>
            <w:pPr>
              <w:jc w:val="both"/>
            </w:pPr>
          </w:p>
        </w:tc>
      </w:tr>
    </w:tbl>
    <w:p>
      <w:pPr>
        <w:ind w:firstLine="709"/>
        <w:jc w:val="both"/>
      </w:pPr>
    </w:p>
    <w:p>
      <w:pPr>
        <w:jc w:val="both"/>
      </w:pPr>
      <w:r>
        <w:t xml:space="preserve">           Инициатор (инициаторы) проведения собрания граждан:</w:t>
      </w:r>
    </w:p>
    <w:p>
      <w:pPr>
        <w:jc w:val="both"/>
      </w:pPr>
      <w:r>
        <w:t xml:space="preserve">_____________________________________________________________________</w:t>
      </w:r>
    </w:p>
    <w:p>
      <w:pPr>
        <w:ind w:firstLine="709"/>
        <w:jc w:val="both"/>
      </w:pPr>
      <w:r>
        <w:t xml:space="preserve">  (фамилия, имя, отчество (при наличии), дата рождения, место жительства,</w:t>
      </w:r>
    </w:p>
    <w:p>
      <w:pPr>
        <w:jc w:val="both"/>
      </w:pPr>
      <w:r>
        <w:t xml:space="preserve">_____________________________________________________________________</w:t>
      </w:r>
    </w:p>
    <w:p>
      <w:pPr>
        <w:ind w:firstLine="709"/>
        <w:jc w:val="both"/>
      </w:pPr>
      <w:r>
        <w:t xml:space="preserve">                серия и номер паспорта или иного документа,</w:t>
      </w:r>
    </w:p>
    <w:p>
      <w:pPr>
        <w:jc w:val="both"/>
      </w:pPr>
      <w:r>
        <w:t xml:space="preserve">_____________________________________________________________________</w:t>
      </w:r>
    </w:p>
    <w:p>
      <w:pPr>
        <w:ind w:firstLine="709"/>
        <w:jc w:val="both"/>
      </w:pPr>
      <w:r>
        <w:t xml:space="preserve">                         удостоверяющего личность)</w:t>
      </w:r>
    </w:p>
    <w:p>
      <w:pPr>
        <w:ind w:firstLine="709"/>
        <w:jc w:val="both"/>
      </w:pPr>
    </w:p>
    <w:p>
      <w:pPr>
        <w:ind w:firstLine="709"/>
        <w:jc w:val="both"/>
      </w:pPr>
      <w:r>
        <w:t xml:space="preserve">___________                 ____________________</w:t>
      </w:r>
    </w:p>
    <w:p>
      <w:pPr>
        <w:ind w:firstLine="709"/>
        <w:jc w:val="both"/>
      </w:pPr>
      <w:r>
        <w:t xml:space="preserve">   (дата)                             (подпись инициатора)</w:t>
      </w:r>
    </w:p>
    <w:p>
      <w:pPr>
        <w:ind w:firstLine="709"/>
        <w:jc w:val="both"/>
      </w:pPr>
    </w:p>
    <w:p>
      <w:pPr>
        <w:jc w:val="both"/>
        <w:rPr>
          <w:sz w:val="24"/>
          <w:szCs w:val="24"/>
        </w:rPr>
      </w:pPr>
      <w:r>
        <w:rPr>
          <w:sz w:val="24"/>
          <w:szCs w:val="24"/>
        </w:rPr>
        <w:t xml:space="preserve">*Подписью гражданина дается согласие Совету  депутатов </w:t>
      </w:r>
      <w:r>
        <w:rPr>
          <w:b/>
          <w:bCs/>
          <w:iCs/>
          <w:color w:val="000000"/>
          <w:sz w:val="24"/>
          <w:szCs w:val="24"/>
        </w:rPr>
        <w:t xml:space="preserve">______________(</w:t>
      </w:r>
      <w:r>
        <w:rPr>
          <w:b/>
          <w:bCs/>
          <w:i/>
          <w:iCs/>
          <w:color w:val="000000"/>
          <w:sz w:val="24"/>
          <w:szCs w:val="24"/>
        </w:rPr>
        <w:t xml:space="preserve">наименование </w:t>
      </w:r>
      <w:r>
        <w:rPr>
          <w:b/>
          <w:bCs/>
          <w:i/>
          <w:iCs/>
          <w:color w:val="000000"/>
          <w:sz w:val="24"/>
          <w:szCs w:val="24"/>
          <w:highlight w:val="white"/>
        </w:rPr>
        <w:t xml:space="preserve">муниципального </w:t>
      </w:r>
      <w:r>
        <w:rPr>
          <w:b/>
          <w:bCs/>
          <w:i/>
          <w:iCs/>
          <w:color w:val="000000"/>
          <w:sz w:val="24"/>
          <w:szCs w:val="24"/>
        </w:rPr>
        <w:t xml:space="preserve">образования</w:t>
      </w:r>
      <w:r>
        <w:rPr>
          <w:b/>
          <w:bCs/>
          <w:iCs/>
          <w:color w:val="000000"/>
          <w:sz w:val="24"/>
          <w:szCs w:val="24"/>
        </w:rPr>
        <w:t xml:space="preserve">)</w:t>
      </w:r>
      <w:r>
        <w:rPr>
          <w:b/>
          <w:iCs/>
          <w:color w:val="000000"/>
          <w:sz w:val="24"/>
          <w:szCs w:val="24"/>
        </w:rPr>
        <w:t xml:space="preserve"> </w:t>
      </w:r>
      <w:r>
        <w:rPr>
          <w:sz w:val="24"/>
          <w:szCs w:val="24"/>
        </w:rPr>
        <w:t xml:space="preserve">Главе </w:t>
      </w:r>
      <w:r>
        <w:rPr>
          <w:b/>
          <w:bCs/>
          <w:iCs/>
          <w:color w:val="000000"/>
          <w:sz w:val="24"/>
          <w:szCs w:val="24"/>
        </w:rPr>
        <w:t xml:space="preserve">______________(</w:t>
      </w:r>
      <w:r>
        <w:rPr>
          <w:b/>
          <w:bCs/>
          <w:i/>
          <w:iCs/>
          <w:color w:val="000000"/>
          <w:sz w:val="24"/>
          <w:szCs w:val="24"/>
        </w:rPr>
        <w:t xml:space="preserve">наименование </w:t>
      </w:r>
      <w:r>
        <w:rPr>
          <w:b/>
          <w:bCs/>
          <w:i/>
          <w:iCs/>
          <w:color w:val="000000"/>
          <w:sz w:val="24"/>
          <w:szCs w:val="24"/>
          <w:highlight w:val="white"/>
        </w:rPr>
        <w:t xml:space="preserve">муниципального </w:t>
      </w:r>
      <w:r>
        <w:rPr>
          <w:b/>
          <w:bCs/>
          <w:i/>
          <w:iCs/>
          <w:color w:val="000000"/>
          <w:sz w:val="24"/>
          <w:szCs w:val="24"/>
        </w:rPr>
        <w:t xml:space="preserve">образования</w:t>
      </w:r>
      <w:r>
        <w:rPr>
          <w:b/>
          <w:bCs/>
          <w:iCs/>
          <w:color w:val="000000"/>
          <w:sz w:val="24"/>
          <w:szCs w:val="24"/>
        </w:rPr>
        <w:t xml:space="preserve">)</w:t>
      </w:r>
      <w:r>
        <w:rPr>
          <w:sz w:val="24"/>
          <w:szCs w:val="24"/>
        </w:rPr>
        <w:t xml:space="preserve">, администрации </w:t>
      </w:r>
      <w:r>
        <w:rPr>
          <w:b/>
          <w:bCs/>
          <w:iCs/>
          <w:color w:val="000000"/>
          <w:sz w:val="24"/>
          <w:szCs w:val="24"/>
        </w:rPr>
        <w:t xml:space="preserve">______________(</w:t>
      </w:r>
      <w:r>
        <w:rPr>
          <w:b/>
          <w:bCs/>
          <w:i/>
          <w:iCs/>
          <w:color w:val="000000"/>
          <w:sz w:val="24"/>
          <w:szCs w:val="24"/>
        </w:rPr>
        <w:t xml:space="preserve">наименование </w:t>
      </w:r>
      <w:r>
        <w:rPr>
          <w:b/>
          <w:bCs/>
          <w:i/>
          <w:iCs/>
          <w:color w:val="000000"/>
          <w:sz w:val="24"/>
          <w:szCs w:val="24"/>
          <w:highlight w:val="white"/>
        </w:rPr>
        <w:t xml:space="preserve">муниципального </w:t>
      </w:r>
      <w:r>
        <w:rPr>
          <w:b/>
          <w:bCs/>
          <w:i/>
          <w:iCs/>
          <w:color w:val="000000"/>
          <w:sz w:val="24"/>
          <w:szCs w:val="24"/>
        </w:rPr>
        <w:t xml:space="preserve">образования</w:t>
      </w:r>
      <w:r>
        <w:rPr>
          <w:b/>
          <w:bCs/>
          <w:iCs/>
          <w:color w:val="000000"/>
          <w:sz w:val="24"/>
          <w:szCs w:val="24"/>
        </w:rPr>
        <w:t xml:space="preserve">)</w:t>
      </w:r>
      <w:r>
        <w:rPr>
          <w:sz w:val="24"/>
          <w:szCs w:val="24"/>
        </w:rPr>
        <w:t xml:space="preserve"> на обработку в соответствии с Федеральным законом от 27.07.2006 № 152-ФЗ «О персональных данных» указанных в настоящем подписном листе его персональных данных.</w:t>
      </w:r>
      <w:r>
        <w:rPr>
          <w:sz w:val="24"/>
          <w:szCs w:val="24"/>
        </w:rPr>
      </w:r>
      <w:r>
        <w:rPr>
          <w:sz w:val="24"/>
          <w:szCs w:val="24"/>
        </w:rPr>
      </w:r>
    </w:p>
    <w:p>
      <w:pPr>
        <w:jc w:val="both"/>
        <w:rPr>
          <w:sz w:val="24"/>
          <w:szCs w:val="24"/>
        </w:rPr>
      </w:pPr>
      <w:r>
        <w:rPr>
          <w:sz w:val="24"/>
          <w:szCs w:val="24"/>
        </w:rPr>
      </w:r>
      <w:r>
        <w:rPr>
          <w:sz w:val="24"/>
          <w:szCs w:val="24"/>
        </w:rPr>
      </w:r>
      <w:r>
        <w:rPr>
          <w:sz w:val="24"/>
          <w:szCs w:val="24"/>
        </w:rPr>
      </w:r>
    </w:p>
    <w:p>
      <w:pPr>
        <w:jc w:val="both"/>
        <w:rPr>
          <w:sz w:val="24"/>
          <w:szCs w:val="24"/>
        </w:rPr>
      </w:pPr>
      <w:r>
        <w:rPr>
          <w:sz w:val="24"/>
          <w:szCs w:val="24"/>
        </w:rPr>
      </w:r>
      <w:r>
        <w:rPr>
          <w:sz w:val="24"/>
          <w:szCs w:val="24"/>
        </w:rPr>
      </w:r>
      <w:r>
        <w:rPr>
          <w:sz w:val="24"/>
          <w:szCs w:val="24"/>
        </w:rPr>
      </w:r>
    </w:p>
    <w:p>
      <w:pPr>
        <w:jc w:val="both"/>
        <w:rPr>
          <w:sz w:val="24"/>
          <w:szCs w:val="24"/>
        </w:rPr>
      </w:pPr>
      <w:r>
        <w:rPr>
          <w:sz w:val="24"/>
          <w:szCs w:val="24"/>
        </w:rPr>
      </w:r>
      <w:r>
        <w:rPr>
          <w:sz w:val="24"/>
          <w:szCs w:val="24"/>
        </w:rPr>
      </w:r>
      <w:r>
        <w:rPr>
          <w:sz w:val="24"/>
          <w:szCs w:val="24"/>
        </w:rPr>
      </w:r>
    </w:p>
    <w:p>
      <w:pPr>
        <w:jc w:val="both"/>
        <w:rPr>
          <w:sz w:val="24"/>
          <w:szCs w:val="24"/>
        </w:rPr>
      </w:pPr>
      <w:r>
        <w:rPr>
          <w:sz w:val="24"/>
          <w:szCs w:val="24"/>
        </w:rPr>
      </w:r>
      <w:r>
        <w:rPr>
          <w:sz w:val="24"/>
          <w:szCs w:val="24"/>
        </w:rPr>
      </w:r>
      <w:r>
        <w:rPr>
          <w:sz w:val="24"/>
          <w:szCs w:val="24"/>
        </w:rPr>
      </w:r>
    </w:p>
    <w:p>
      <w:pPr>
        <w:jc w:val="both"/>
        <w:rPr>
          <w:sz w:val="24"/>
          <w:szCs w:val="24"/>
        </w:rPr>
      </w:pPr>
      <w:r>
        <w:rPr>
          <w:sz w:val="24"/>
          <w:szCs w:val="24"/>
        </w:rPr>
      </w:r>
      <w:r>
        <w:rPr>
          <w:sz w:val="24"/>
          <w:szCs w:val="24"/>
        </w:rPr>
      </w:r>
      <w:r>
        <w:rPr>
          <w:sz w:val="24"/>
          <w:szCs w:val="24"/>
        </w:rPr>
      </w:r>
    </w:p>
    <w:sectPr>
      <w:footnotePr/>
      <w:endnotePr/>
      <w:type w:val="nextPage"/>
      <w:pgSz w:w="11906" w:h="16838" w:orient="portrait"/>
      <w:pgMar w:top="850" w:right="567" w:bottom="850" w:left="1417" w:header="709" w:footer="709" w:gutter="0"/>
      <w:cols w:num="1" w:sep="0" w:space="708" w:equalWidth="1"/>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Осипова Наталья Сергеевна" w:date="2026-06-04T15:50:00Z" w:initials="ОНС">
    <w:p w14:paraId="00000001" w14:textId="00000001">
      <w:pPr>
        <w:spacing w:before="0" w:after="0" w:line="240" w:lineRule="auto"/>
        <w:ind w:left="0" w:right="0" w:firstLine="0"/>
        <w:jc w:val="left"/>
      </w:pPr>
      <w:r>
        <w:rPr>
          <w:rFonts w:ascii="Arial" w:hAnsi="Arial" w:eastAsia="Arial" w:cs="Arial"/>
          <w:sz w:val="22"/>
        </w:rPr>
        <w:t xml:space="preserve">Согласно части 9 статьи 48 Федерального закона от 20.03.2025 № 33-ФЗ «Об общих принципах организации местного самоуправления в единой системе публичной власти»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14:paraId="00000002" w14:textId="00000002">
      <w:pPr>
        <w:spacing w:before="0" w:after="0" w:line="240" w:lineRule="auto"/>
        <w:ind w:left="0" w:right="0" w:firstLine="0"/>
        <w:jc w:val="left"/>
      </w:pPr>
      <w:r>
        <w:rPr>
          <w:rFonts w:ascii="Arial" w:hAnsi="Arial" w:eastAsia="Arial" w:cs="Arial"/>
          <w:sz w:val="22"/>
        </w:rPr>
        <w:t xml:space="preserve">Вместе с тем, в Законе Новосибирской области от 30.11.2018 № 310-ОЗ «Об отдельных вопросах деятельности старост сельских населенных пунктов в Новосибирской области» указанные требования не установлены.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3" w15:done="0"/>
</w15:commentsEx>
</file>

<file path=word/commentsIds.xml><?xml version="1.0" encoding="utf-8"?>
<w16cid:commentsIds xmlns:mc="http://schemas.openxmlformats.org/markup-compatibility/2006" xmlns:w16cid="http://schemas.microsoft.com/office/word/2016/wordml/cid" mc:Ignorable="w16cid">
  <w16cid:commentId w16cid:paraId="00000003" w16cid:durableId="256366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p>
  </w:footnote>
  <w:footnote w:type="continuationSeparator" w:id="0">
    <w:p>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Осипова Наталья Сергеевна">
    <w15:presenceInfo w15:providerId="AD" w15:userId="S-1-5-21-2356655543-2162514679-1277178298-456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54">
    <w:name w:val="Heading 1 Char"/>
    <w:basedOn w:val="681"/>
    <w:link w:val="672"/>
    <w:uiPriority w:val="9"/>
    <w:rPr>
      <w:rFonts w:ascii="Arial" w:hAnsi="Arial" w:eastAsia="Arial" w:cs="Arial"/>
      <w:sz w:val="40"/>
      <w:szCs w:val="40"/>
    </w:rPr>
  </w:style>
  <w:style w:type="character" w:styleId="655">
    <w:name w:val="Heading 2 Char"/>
    <w:basedOn w:val="681"/>
    <w:link w:val="673"/>
    <w:uiPriority w:val="9"/>
    <w:rPr>
      <w:rFonts w:ascii="Arial" w:hAnsi="Arial" w:eastAsia="Arial" w:cs="Arial"/>
      <w:sz w:val="34"/>
    </w:rPr>
  </w:style>
  <w:style w:type="character" w:styleId="656">
    <w:name w:val="Heading 3 Char"/>
    <w:basedOn w:val="681"/>
    <w:link w:val="674"/>
    <w:uiPriority w:val="9"/>
    <w:rPr>
      <w:rFonts w:ascii="Arial" w:hAnsi="Arial" w:eastAsia="Arial" w:cs="Arial"/>
      <w:sz w:val="30"/>
      <w:szCs w:val="30"/>
    </w:rPr>
  </w:style>
  <w:style w:type="character" w:styleId="657">
    <w:name w:val="Heading 4 Char"/>
    <w:basedOn w:val="681"/>
    <w:link w:val="675"/>
    <w:uiPriority w:val="9"/>
    <w:rPr>
      <w:rFonts w:ascii="Arial" w:hAnsi="Arial" w:eastAsia="Arial" w:cs="Arial"/>
      <w:b/>
      <w:bCs/>
      <w:sz w:val="26"/>
      <w:szCs w:val="26"/>
    </w:rPr>
  </w:style>
  <w:style w:type="character" w:styleId="658">
    <w:name w:val="Heading 5 Char"/>
    <w:basedOn w:val="681"/>
    <w:link w:val="676"/>
    <w:uiPriority w:val="9"/>
    <w:rPr>
      <w:rFonts w:ascii="Arial" w:hAnsi="Arial" w:eastAsia="Arial" w:cs="Arial"/>
      <w:b/>
      <w:bCs/>
      <w:sz w:val="24"/>
      <w:szCs w:val="24"/>
    </w:rPr>
  </w:style>
  <w:style w:type="character" w:styleId="659">
    <w:name w:val="Heading 6 Char"/>
    <w:basedOn w:val="681"/>
    <w:link w:val="677"/>
    <w:uiPriority w:val="9"/>
    <w:rPr>
      <w:rFonts w:ascii="Arial" w:hAnsi="Arial" w:eastAsia="Arial" w:cs="Arial"/>
      <w:b/>
      <w:bCs/>
      <w:sz w:val="22"/>
      <w:szCs w:val="22"/>
    </w:rPr>
  </w:style>
  <w:style w:type="character" w:styleId="660">
    <w:name w:val="Heading 7 Char"/>
    <w:basedOn w:val="681"/>
    <w:link w:val="678"/>
    <w:uiPriority w:val="9"/>
    <w:rPr>
      <w:rFonts w:ascii="Arial" w:hAnsi="Arial" w:eastAsia="Arial" w:cs="Arial"/>
      <w:b/>
      <w:bCs/>
      <w:i/>
      <w:iCs/>
      <w:sz w:val="22"/>
      <w:szCs w:val="22"/>
    </w:rPr>
  </w:style>
  <w:style w:type="character" w:styleId="661">
    <w:name w:val="Heading 8 Char"/>
    <w:basedOn w:val="681"/>
    <w:link w:val="679"/>
    <w:uiPriority w:val="9"/>
    <w:rPr>
      <w:rFonts w:ascii="Arial" w:hAnsi="Arial" w:eastAsia="Arial" w:cs="Arial"/>
      <w:i/>
      <w:iCs/>
      <w:sz w:val="22"/>
      <w:szCs w:val="22"/>
    </w:rPr>
  </w:style>
  <w:style w:type="character" w:styleId="662">
    <w:name w:val="Heading 9 Char"/>
    <w:basedOn w:val="681"/>
    <w:link w:val="680"/>
    <w:uiPriority w:val="9"/>
    <w:rPr>
      <w:rFonts w:ascii="Arial" w:hAnsi="Arial" w:eastAsia="Arial" w:cs="Arial"/>
      <w:i/>
      <w:iCs/>
      <w:sz w:val="21"/>
      <w:szCs w:val="21"/>
    </w:rPr>
  </w:style>
  <w:style w:type="character" w:styleId="663">
    <w:name w:val="Title Char"/>
    <w:basedOn w:val="681"/>
    <w:link w:val="695"/>
    <w:uiPriority w:val="10"/>
    <w:rPr>
      <w:sz w:val="48"/>
      <w:szCs w:val="48"/>
    </w:rPr>
  </w:style>
  <w:style w:type="character" w:styleId="664">
    <w:name w:val="Subtitle Char"/>
    <w:basedOn w:val="681"/>
    <w:link w:val="697"/>
    <w:uiPriority w:val="11"/>
    <w:rPr>
      <w:sz w:val="24"/>
      <w:szCs w:val="24"/>
    </w:rPr>
  </w:style>
  <w:style w:type="character" w:styleId="665">
    <w:name w:val="Quote Char"/>
    <w:link w:val="699"/>
    <w:uiPriority w:val="29"/>
    <w:rPr>
      <w:i/>
    </w:rPr>
  </w:style>
  <w:style w:type="character" w:styleId="666">
    <w:name w:val="Intense Quote Char"/>
    <w:link w:val="701"/>
    <w:uiPriority w:val="30"/>
    <w:rPr>
      <w:i/>
    </w:rPr>
  </w:style>
  <w:style w:type="character" w:styleId="667">
    <w:name w:val="Header Char"/>
    <w:basedOn w:val="681"/>
    <w:link w:val="703"/>
    <w:uiPriority w:val="99"/>
  </w:style>
  <w:style w:type="character" w:styleId="668">
    <w:name w:val="Caption Char"/>
    <w:basedOn w:val="707"/>
    <w:link w:val="705"/>
    <w:uiPriority w:val="99"/>
  </w:style>
  <w:style w:type="character" w:styleId="669">
    <w:name w:val="Footnote Text Char"/>
    <w:link w:val="836"/>
    <w:uiPriority w:val="99"/>
    <w:rPr>
      <w:sz w:val="18"/>
    </w:rPr>
  </w:style>
  <w:style w:type="character" w:styleId="670">
    <w:name w:val="Endnote Text Char"/>
    <w:link w:val="839"/>
    <w:uiPriority w:val="99"/>
    <w:rPr>
      <w:sz w:val="20"/>
    </w:rPr>
  </w:style>
  <w:style w:type="paragraph" w:styleId="671" w:default="1">
    <w:name w:val="Normal"/>
    <w:qFormat/>
    <w:rPr>
      <w:rFonts w:ascii="Times New Roman" w:hAnsi="Times New Roman" w:eastAsia="Times New Roman"/>
      <w:sz w:val="28"/>
      <w:szCs w:val="28"/>
    </w:rPr>
  </w:style>
  <w:style w:type="paragraph" w:styleId="672">
    <w:name w:val="Heading 1"/>
    <w:basedOn w:val="671"/>
    <w:next w:val="671"/>
    <w:link w:val="684"/>
    <w:uiPriority w:val="9"/>
    <w:qFormat/>
    <w:pPr>
      <w:keepNext/>
      <w:keepLines/>
      <w:spacing w:before="480" w:after="200"/>
      <w:outlineLvl w:val="0"/>
    </w:pPr>
    <w:rPr>
      <w:rFonts w:ascii="Arial" w:hAnsi="Arial" w:eastAsia="Arial" w:cs="Arial"/>
      <w:sz w:val="40"/>
      <w:szCs w:val="40"/>
    </w:rPr>
  </w:style>
  <w:style w:type="paragraph" w:styleId="673">
    <w:name w:val="Heading 2"/>
    <w:basedOn w:val="671"/>
    <w:next w:val="671"/>
    <w:link w:val="685"/>
    <w:uiPriority w:val="9"/>
    <w:unhideWhenUsed/>
    <w:qFormat/>
    <w:pPr>
      <w:keepNext/>
      <w:keepLines/>
      <w:spacing w:before="360" w:after="200"/>
      <w:outlineLvl w:val="1"/>
    </w:pPr>
    <w:rPr>
      <w:rFonts w:ascii="Arial" w:hAnsi="Arial" w:eastAsia="Arial" w:cs="Arial"/>
      <w:sz w:val="34"/>
    </w:rPr>
  </w:style>
  <w:style w:type="paragraph" w:styleId="674">
    <w:name w:val="Heading 3"/>
    <w:basedOn w:val="671"/>
    <w:next w:val="671"/>
    <w:link w:val="686"/>
    <w:uiPriority w:val="9"/>
    <w:unhideWhenUsed/>
    <w:qFormat/>
    <w:pPr>
      <w:keepNext/>
      <w:keepLines/>
      <w:spacing w:before="320" w:after="200"/>
      <w:outlineLvl w:val="2"/>
    </w:pPr>
    <w:rPr>
      <w:rFonts w:ascii="Arial" w:hAnsi="Arial" w:eastAsia="Arial" w:cs="Arial"/>
      <w:sz w:val="30"/>
      <w:szCs w:val="30"/>
    </w:rPr>
  </w:style>
  <w:style w:type="paragraph" w:styleId="675">
    <w:name w:val="Heading 4"/>
    <w:basedOn w:val="671"/>
    <w:next w:val="671"/>
    <w:link w:val="687"/>
    <w:uiPriority w:val="9"/>
    <w:unhideWhenUsed/>
    <w:qFormat/>
    <w:pPr>
      <w:keepNext/>
      <w:keepLines/>
      <w:spacing w:before="320" w:after="200"/>
      <w:outlineLvl w:val="3"/>
    </w:pPr>
    <w:rPr>
      <w:rFonts w:ascii="Arial" w:hAnsi="Arial" w:eastAsia="Arial" w:cs="Arial"/>
      <w:b/>
      <w:bCs/>
      <w:sz w:val="26"/>
      <w:szCs w:val="26"/>
    </w:rPr>
  </w:style>
  <w:style w:type="paragraph" w:styleId="676">
    <w:name w:val="Heading 5"/>
    <w:basedOn w:val="671"/>
    <w:next w:val="671"/>
    <w:link w:val="688"/>
    <w:uiPriority w:val="9"/>
    <w:unhideWhenUsed/>
    <w:qFormat/>
    <w:pPr>
      <w:keepNext/>
      <w:keepLines/>
      <w:spacing w:before="320" w:after="200"/>
      <w:outlineLvl w:val="4"/>
    </w:pPr>
    <w:rPr>
      <w:rFonts w:ascii="Arial" w:hAnsi="Arial" w:eastAsia="Arial" w:cs="Arial"/>
      <w:b/>
      <w:bCs/>
      <w:sz w:val="24"/>
      <w:szCs w:val="24"/>
    </w:rPr>
  </w:style>
  <w:style w:type="paragraph" w:styleId="677">
    <w:name w:val="Heading 6"/>
    <w:basedOn w:val="671"/>
    <w:next w:val="671"/>
    <w:link w:val="689"/>
    <w:uiPriority w:val="9"/>
    <w:unhideWhenUsed/>
    <w:qFormat/>
    <w:pPr>
      <w:keepNext/>
      <w:keepLines/>
      <w:spacing w:before="320" w:after="200"/>
      <w:outlineLvl w:val="5"/>
    </w:pPr>
    <w:rPr>
      <w:rFonts w:ascii="Arial" w:hAnsi="Arial" w:eastAsia="Arial" w:cs="Arial"/>
      <w:b/>
      <w:bCs/>
      <w:sz w:val="22"/>
      <w:szCs w:val="22"/>
    </w:rPr>
  </w:style>
  <w:style w:type="paragraph" w:styleId="678">
    <w:name w:val="Heading 7"/>
    <w:basedOn w:val="671"/>
    <w:next w:val="671"/>
    <w:link w:val="690"/>
    <w:uiPriority w:val="9"/>
    <w:unhideWhenUsed/>
    <w:qFormat/>
    <w:pPr>
      <w:keepNext/>
      <w:keepLines/>
      <w:spacing w:before="320" w:after="200"/>
      <w:outlineLvl w:val="6"/>
    </w:pPr>
    <w:rPr>
      <w:rFonts w:ascii="Arial" w:hAnsi="Arial" w:eastAsia="Arial" w:cs="Arial"/>
      <w:b/>
      <w:bCs/>
      <w:i/>
      <w:iCs/>
      <w:sz w:val="22"/>
      <w:szCs w:val="22"/>
    </w:rPr>
  </w:style>
  <w:style w:type="paragraph" w:styleId="679">
    <w:name w:val="Heading 8"/>
    <w:basedOn w:val="671"/>
    <w:next w:val="671"/>
    <w:link w:val="691"/>
    <w:uiPriority w:val="9"/>
    <w:unhideWhenUsed/>
    <w:qFormat/>
    <w:pPr>
      <w:keepNext/>
      <w:keepLines/>
      <w:spacing w:before="320" w:after="200"/>
      <w:outlineLvl w:val="7"/>
    </w:pPr>
    <w:rPr>
      <w:rFonts w:ascii="Arial" w:hAnsi="Arial" w:eastAsia="Arial" w:cs="Arial"/>
      <w:i/>
      <w:iCs/>
      <w:sz w:val="22"/>
      <w:szCs w:val="22"/>
    </w:rPr>
  </w:style>
  <w:style w:type="paragraph" w:styleId="680">
    <w:name w:val="Heading 9"/>
    <w:basedOn w:val="671"/>
    <w:next w:val="671"/>
    <w:link w:val="692"/>
    <w:uiPriority w:val="9"/>
    <w:unhideWhenUsed/>
    <w:qFormat/>
    <w:pPr>
      <w:keepNext/>
      <w:keepLines/>
      <w:spacing w:before="320" w:after="200"/>
      <w:outlineLvl w:val="8"/>
    </w:pPr>
    <w:rPr>
      <w:rFonts w:ascii="Arial" w:hAnsi="Arial" w:eastAsia="Arial" w:cs="Arial"/>
      <w:i/>
      <w:iCs/>
      <w:sz w:val="21"/>
      <w:szCs w:val="21"/>
    </w:rPr>
  </w:style>
  <w:style w:type="character" w:styleId="681" w:default="1">
    <w:name w:val="Default Paragraph Font"/>
    <w:uiPriority w:val="1"/>
    <w:semiHidden/>
    <w:unhideWhenUsed/>
  </w:style>
  <w:style w:type="table" w:styleId="682" w:default="1">
    <w:name w:val="Normal Table"/>
    <w:uiPriority w:val="99"/>
    <w:semiHidden/>
    <w:unhideWhenUsed/>
    <w:tblPr>
      <w:tblInd w:w="0" w:type="dxa"/>
      <w:tblCellMar>
        <w:left w:w="108" w:type="dxa"/>
        <w:top w:w="0" w:type="dxa"/>
        <w:right w:w="108" w:type="dxa"/>
        <w:bottom w:w="0" w:type="dxa"/>
      </w:tblCellMar>
    </w:tblPr>
  </w:style>
  <w:style w:type="numbering" w:styleId="683" w:default="1">
    <w:name w:val="No List"/>
    <w:uiPriority w:val="99"/>
    <w:semiHidden/>
    <w:unhideWhenUsed/>
  </w:style>
  <w:style w:type="character" w:styleId="684" w:customStyle="1">
    <w:name w:val="Заголовок 1 Знак"/>
    <w:link w:val="672"/>
    <w:uiPriority w:val="9"/>
    <w:rPr>
      <w:rFonts w:ascii="Arial" w:hAnsi="Arial" w:eastAsia="Arial" w:cs="Arial"/>
      <w:sz w:val="40"/>
      <w:szCs w:val="40"/>
    </w:rPr>
  </w:style>
  <w:style w:type="character" w:styleId="685" w:customStyle="1">
    <w:name w:val="Заголовок 2 Знак"/>
    <w:link w:val="673"/>
    <w:uiPriority w:val="9"/>
    <w:rPr>
      <w:rFonts w:ascii="Arial" w:hAnsi="Arial" w:eastAsia="Arial" w:cs="Arial"/>
      <w:sz w:val="34"/>
    </w:rPr>
  </w:style>
  <w:style w:type="character" w:styleId="686" w:customStyle="1">
    <w:name w:val="Заголовок 3 Знак"/>
    <w:link w:val="674"/>
    <w:uiPriority w:val="9"/>
    <w:rPr>
      <w:rFonts w:ascii="Arial" w:hAnsi="Arial" w:eastAsia="Arial" w:cs="Arial"/>
      <w:sz w:val="30"/>
      <w:szCs w:val="30"/>
    </w:rPr>
  </w:style>
  <w:style w:type="character" w:styleId="687" w:customStyle="1">
    <w:name w:val="Заголовок 4 Знак"/>
    <w:link w:val="675"/>
    <w:uiPriority w:val="9"/>
    <w:rPr>
      <w:rFonts w:ascii="Arial" w:hAnsi="Arial" w:eastAsia="Arial" w:cs="Arial"/>
      <w:b/>
      <w:bCs/>
      <w:sz w:val="26"/>
      <w:szCs w:val="26"/>
    </w:rPr>
  </w:style>
  <w:style w:type="character" w:styleId="688" w:customStyle="1">
    <w:name w:val="Заголовок 5 Знак"/>
    <w:link w:val="676"/>
    <w:uiPriority w:val="9"/>
    <w:rPr>
      <w:rFonts w:ascii="Arial" w:hAnsi="Arial" w:eastAsia="Arial" w:cs="Arial"/>
      <w:b/>
      <w:bCs/>
      <w:sz w:val="24"/>
      <w:szCs w:val="24"/>
    </w:rPr>
  </w:style>
  <w:style w:type="character" w:styleId="689" w:customStyle="1">
    <w:name w:val="Заголовок 6 Знак"/>
    <w:link w:val="677"/>
    <w:uiPriority w:val="9"/>
    <w:rPr>
      <w:rFonts w:ascii="Arial" w:hAnsi="Arial" w:eastAsia="Arial" w:cs="Arial"/>
      <w:b/>
      <w:bCs/>
      <w:sz w:val="22"/>
      <w:szCs w:val="22"/>
    </w:rPr>
  </w:style>
  <w:style w:type="character" w:styleId="690" w:customStyle="1">
    <w:name w:val="Заголовок 7 Знак"/>
    <w:link w:val="678"/>
    <w:uiPriority w:val="9"/>
    <w:rPr>
      <w:rFonts w:ascii="Arial" w:hAnsi="Arial" w:eastAsia="Arial" w:cs="Arial"/>
      <w:b/>
      <w:bCs/>
      <w:i/>
      <w:iCs/>
      <w:sz w:val="22"/>
      <w:szCs w:val="22"/>
    </w:rPr>
  </w:style>
  <w:style w:type="character" w:styleId="691" w:customStyle="1">
    <w:name w:val="Заголовок 8 Знак"/>
    <w:link w:val="679"/>
    <w:uiPriority w:val="9"/>
    <w:rPr>
      <w:rFonts w:ascii="Arial" w:hAnsi="Arial" w:eastAsia="Arial" w:cs="Arial"/>
      <w:i/>
      <w:iCs/>
      <w:sz w:val="22"/>
      <w:szCs w:val="22"/>
    </w:rPr>
  </w:style>
  <w:style w:type="character" w:styleId="692" w:customStyle="1">
    <w:name w:val="Заголовок 9 Знак"/>
    <w:link w:val="680"/>
    <w:uiPriority w:val="9"/>
    <w:rPr>
      <w:rFonts w:ascii="Arial" w:hAnsi="Arial" w:eastAsia="Arial" w:cs="Arial"/>
      <w:i/>
      <w:iCs/>
      <w:sz w:val="21"/>
      <w:szCs w:val="21"/>
    </w:rPr>
  </w:style>
  <w:style w:type="paragraph" w:styleId="693">
    <w:name w:val="List Paragraph"/>
    <w:basedOn w:val="671"/>
    <w:uiPriority w:val="34"/>
    <w:qFormat/>
    <w:pPr>
      <w:ind w:left="720"/>
      <w:contextualSpacing/>
    </w:pPr>
  </w:style>
  <w:style w:type="paragraph" w:styleId="694">
    <w:name w:val="No Spacing"/>
    <w:uiPriority w:val="1"/>
    <w:qFormat/>
    <w:rPr>
      <w:lang w:eastAsia="zh-CN"/>
    </w:rPr>
  </w:style>
  <w:style w:type="paragraph" w:styleId="695">
    <w:name w:val="Title"/>
    <w:basedOn w:val="671"/>
    <w:next w:val="671"/>
    <w:link w:val="696"/>
    <w:uiPriority w:val="10"/>
    <w:qFormat/>
    <w:pPr>
      <w:spacing w:before="300" w:after="200"/>
      <w:contextualSpacing/>
    </w:pPr>
    <w:rPr>
      <w:sz w:val="48"/>
      <w:szCs w:val="48"/>
    </w:rPr>
  </w:style>
  <w:style w:type="character" w:styleId="696" w:customStyle="1">
    <w:name w:val="Заголовок Знак"/>
    <w:link w:val="695"/>
    <w:uiPriority w:val="10"/>
    <w:rPr>
      <w:sz w:val="48"/>
      <w:szCs w:val="48"/>
    </w:rPr>
  </w:style>
  <w:style w:type="paragraph" w:styleId="697">
    <w:name w:val="Subtitle"/>
    <w:basedOn w:val="671"/>
    <w:next w:val="671"/>
    <w:link w:val="698"/>
    <w:uiPriority w:val="11"/>
    <w:qFormat/>
    <w:pPr>
      <w:spacing w:before="200" w:after="200"/>
    </w:pPr>
    <w:rPr>
      <w:sz w:val="24"/>
      <w:szCs w:val="24"/>
    </w:rPr>
  </w:style>
  <w:style w:type="character" w:styleId="698" w:customStyle="1">
    <w:name w:val="Подзаголовок Знак"/>
    <w:link w:val="697"/>
    <w:uiPriority w:val="11"/>
    <w:rPr>
      <w:sz w:val="24"/>
      <w:szCs w:val="24"/>
    </w:rPr>
  </w:style>
  <w:style w:type="paragraph" w:styleId="699">
    <w:name w:val="Quote"/>
    <w:basedOn w:val="671"/>
    <w:next w:val="671"/>
    <w:link w:val="700"/>
    <w:uiPriority w:val="29"/>
    <w:qFormat/>
    <w:pPr>
      <w:ind w:left="720" w:right="720"/>
    </w:pPr>
    <w:rPr>
      <w:i/>
    </w:rPr>
  </w:style>
  <w:style w:type="character" w:styleId="700" w:customStyle="1">
    <w:name w:val="Цитата 2 Знак"/>
    <w:link w:val="699"/>
    <w:uiPriority w:val="29"/>
    <w:rPr>
      <w:i/>
    </w:rPr>
  </w:style>
  <w:style w:type="paragraph" w:styleId="701">
    <w:name w:val="Intense Quote"/>
    <w:basedOn w:val="671"/>
    <w:next w:val="671"/>
    <w:link w:val="702"/>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702" w:customStyle="1">
    <w:name w:val="Выделенная цитата Знак"/>
    <w:link w:val="701"/>
    <w:uiPriority w:val="30"/>
    <w:rPr>
      <w:i/>
    </w:rPr>
  </w:style>
  <w:style w:type="paragraph" w:styleId="703">
    <w:name w:val="Header"/>
    <w:basedOn w:val="671"/>
    <w:link w:val="704"/>
    <w:uiPriority w:val="99"/>
    <w:unhideWhenUsed/>
    <w:pPr>
      <w:tabs>
        <w:tab w:val="center" w:pos="7143" w:leader="none"/>
        <w:tab w:val="right" w:pos="14287" w:leader="none"/>
      </w:tabs>
    </w:pPr>
  </w:style>
  <w:style w:type="character" w:styleId="704" w:customStyle="1">
    <w:name w:val="Верхний колонтитул Знак"/>
    <w:link w:val="703"/>
    <w:uiPriority w:val="99"/>
  </w:style>
  <w:style w:type="paragraph" w:styleId="705">
    <w:name w:val="Footer"/>
    <w:basedOn w:val="671"/>
    <w:link w:val="708"/>
    <w:uiPriority w:val="99"/>
    <w:unhideWhenUsed/>
    <w:pPr>
      <w:tabs>
        <w:tab w:val="center" w:pos="7143" w:leader="none"/>
        <w:tab w:val="right" w:pos="14287" w:leader="none"/>
      </w:tabs>
    </w:pPr>
  </w:style>
  <w:style w:type="character" w:styleId="706" w:customStyle="1">
    <w:name w:val="Footer Char"/>
    <w:uiPriority w:val="99"/>
  </w:style>
  <w:style w:type="paragraph" w:styleId="707">
    <w:name w:val="Caption"/>
    <w:basedOn w:val="671"/>
    <w:next w:val="671"/>
    <w:uiPriority w:val="35"/>
    <w:semiHidden/>
    <w:unhideWhenUsed/>
    <w:qFormat/>
    <w:pPr>
      <w:spacing w:line="276" w:lineRule="auto"/>
    </w:pPr>
    <w:rPr>
      <w:b/>
      <w:bCs/>
      <w:color w:val="4f81bd"/>
      <w:sz w:val="18"/>
      <w:szCs w:val="18"/>
    </w:rPr>
  </w:style>
  <w:style w:type="character" w:styleId="708" w:customStyle="1">
    <w:name w:val="Нижний колонтитул Знак"/>
    <w:link w:val="705"/>
    <w:uiPriority w:val="99"/>
  </w:style>
  <w:style w:type="table" w:styleId="709">
    <w:name w:val="Table Grid"/>
    <w:uiPriority w:val="59"/>
    <w:rPr>
      <w:lang w:eastAsia="zh-C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10"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11">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12">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713">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714">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715">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716">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717"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718"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719"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720"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721"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722"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723">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724"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725"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26"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27"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28"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29"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30">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731"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732"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33"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34"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35"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36"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37">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738"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739"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740"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741"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742"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743"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744">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745"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746"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747"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748"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749"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750"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751">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752"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753"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54"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55"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56"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757"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758">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759"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760"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761"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762"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763"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764"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765">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766"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767"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768"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769"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770"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771"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772">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773"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774"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775"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776"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777"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778"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779">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780"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781"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782"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783"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784"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785"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786">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787"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788"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789"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790"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791"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792"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793">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794"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795"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796"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797"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798"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799"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800">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801"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802"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803"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804"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805"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806"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807">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808"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809"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810"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811"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812"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813"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814"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815"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816"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817"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818"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819"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820"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821"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822"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823"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824"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825"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826"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827"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828"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829"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30"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31"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32"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33"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34"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835">
    <w:name w:val="Hyperlink"/>
    <w:uiPriority w:val="99"/>
    <w:unhideWhenUsed/>
    <w:rPr>
      <w:color w:val="0000ff"/>
      <w:u w:val="single"/>
    </w:rPr>
  </w:style>
  <w:style w:type="paragraph" w:styleId="836">
    <w:name w:val="footnote text"/>
    <w:basedOn w:val="671"/>
    <w:link w:val="837"/>
    <w:uiPriority w:val="99"/>
    <w:semiHidden/>
    <w:unhideWhenUsed/>
    <w:pPr>
      <w:spacing w:after="40"/>
    </w:pPr>
    <w:rPr>
      <w:sz w:val="18"/>
    </w:rPr>
  </w:style>
  <w:style w:type="character" w:styleId="837" w:customStyle="1">
    <w:name w:val="Текст сноски Знак"/>
    <w:link w:val="836"/>
    <w:uiPriority w:val="99"/>
    <w:rPr>
      <w:sz w:val="18"/>
    </w:rPr>
  </w:style>
  <w:style w:type="character" w:styleId="838">
    <w:name w:val="footnote reference"/>
    <w:uiPriority w:val="99"/>
    <w:unhideWhenUsed/>
    <w:rPr>
      <w:vertAlign w:val="superscript"/>
    </w:rPr>
  </w:style>
  <w:style w:type="paragraph" w:styleId="839">
    <w:name w:val="endnote text"/>
    <w:basedOn w:val="671"/>
    <w:link w:val="840"/>
    <w:uiPriority w:val="99"/>
    <w:semiHidden/>
    <w:unhideWhenUsed/>
    <w:rPr>
      <w:sz w:val="20"/>
    </w:rPr>
  </w:style>
  <w:style w:type="character" w:styleId="840" w:customStyle="1">
    <w:name w:val="Текст концевой сноски Знак"/>
    <w:link w:val="839"/>
    <w:uiPriority w:val="99"/>
    <w:rPr>
      <w:sz w:val="20"/>
    </w:rPr>
  </w:style>
  <w:style w:type="character" w:styleId="841">
    <w:name w:val="endnote reference"/>
    <w:uiPriority w:val="99"/>
    <w:semiHidden/>
    <w:unhideWhenUsed/>
    <w:rPr>
      <w:vertAlign w:val="superscript"/>
    </w:rPr>
  </w:style>
  <w:style w:type="paragraph" w:styleId="842">
    <w:name w:val="toc 1"/>
    <w:basedOn w:val="671"/>
    <w:next w:val="671"/>
    <w:uiPriority w:val="39"/>
    <w:unhideWhenUsed/>
    <w:pPr>
      <w:spacing w:after="57"/>
    </w:pPr>
  </w:style>
  <w:style w:type="paragraph" w:styleId="843">
    <w:name w:val="toc 2"/>
    <w:basedOn w:val="671"/>
    <w:next w:val="671"/>
    <w:uiPriority w:val="39"/>
    <w:unhideWhenUsed/>
    <w:pPr>
      <w:spacing w:after="57"/>
      <w:ind w:left="283"/>
    </w:pPr>
  </w:style>
  <w:style w:type="paragraph" w:styleId="844">
    <w:name w:val="toc 3"/>
    <w:basedOn w:val="671"/>
    <w:next w:val="671"/>
    <w:uiPriority w:val="39"/>
    <w:unhideWhenUsed/>
    <w:pPr>
      <w:spacing w:after="57"/>
      <w:ind w:left="567"/>
    </w:pPr>
  </w:style>
  <w:style w:type="paragraph" w:styleId="845">
    <w:name w:val="toc 4"/>
    <w:basedOn w:val="671"/>
    <w:next w:val="671"/>
    <w:uiPriority w:val="39"/>
    <w:unhideWhenUsed/>
    <w:pPr>
      <w:spacing w:after="57"/>
      <w:ind w:left="850"/>
    </w:pPr>
  </w:style>
  <w:style w:type="paragraph" w:styleId="846">
    <w:name w:val="toc 5"/>
    <w:basedOn w:val="671"/>
    <w:next w:val="671"/>
    <w:uiPriority w:val="39"/>
    <w:unhideWhenUsed/>
    <w:pPr>
      <w:spacing w:after="57"/>
      <w:ind w:left="1134"/>
    </w:pPr>
  </w:style>
  <w:style w:type="paragraph" w:styleId="847">
    <w:name w:val="toc 6"/>
    <w:basedOn w:val="671"/>
    <w:next w:val="671"/>
    <w:uiPriority w:val="39"/>
    <w:unhideWhenUsed/>
    <w:pPr>
      <w:spacing w:after="57"/>
      <w:ind w:left="1417"/>
    </w:pPr>
  </w:style>
  <w:style w:type="paragraph" w:styleId="848">
    <w:name w:val="toc 7"/>
    <w:basedOn w:val="671"/>
    <w:next w:val="671"/>
    <w:uiPriority w:val="39"/>
    <w:unhideWhenUsed/>
    <w:pPr>
      <w:spacing w:after="57"/>
      <w:ind w:left="1701"/>
    </w:pPr>
  </w:style>
  <w:style w:type="paragraph" w:styleId="849">
    <w:name w:val="toc 8"/>
    <w:basedOn w:val="671"/>
    <w:next w:val="671"/>
    <w:uiPriority w:val="39"/>
    <w:unhideWhenUsed/>
    <w:pPr>
      <w:spacing w:after="57"/>
      <w:ind w:left="1984"/>
    </w:pPr>
  </w:style>
  <w:style w:type="paragraph" w:styleId="850">
    <w:name w:val="toc 9"/>
    <w:basedOn w:val="671"/>
    <w:next w:val="671"/>
    <w:uiPriority w:val="39"/>
    <w:unhideWhenUsed/>
    <w:pPr>
      <w:spacing w:after="57"/>
      <w:ind w:left="2268"/>
    </w:pPr>
  </w:style>
  <w:style w:type="paragraph" w:styleId="851">
    <w:name w:val="TOC Heading"/>
    <w:uiPriority w:val="39"/>
    <w:unhideWhenUsed/>
    <w:rPr>
      <w:lang w:eastAsia="zh-CN"/>
    </w:rPr>
  </w:style>
  <w:style w:type="paragraph" w:styleId="852">
    <w:name w:val="table of figures"/>
    <w:basedOn w:val="671"/>
    <w:next w:val="671"/>
    <w:uiPriority w:val="99"/>
    <w:unhideWhenUsed/>
  </w:style>
  <w:style w:type="paragraph" w:styleId="853">
    <w:name w:val="Balloon Text"/>
    <w:basedOn w:val="671"/>
    <w:link w:val="854"/>
    <w:uiPriority w:val="99"/>
    <w:semiHidden/>
    <w:unhideWhenUsed/>
    <w:rPr>
      <w:rFonts w:ascii="Segoe UI" w:hAnsi="Segoe UI" w:cs="Segoe UI"/>
      <w:sz w:val="18"/>
      <w:szCs w:val="18"/>
    </w:rPr>
  </w:style>
  <w:style w:type="character" w:styleId="854" w:customStyle="1">
    <w:name w:val="Текст выноски Знак"/>
    <w:link w:val="853"/>
    <w:uiPriority w:val="99"/>
    <w:semiHidden/>
    <w:rPr>
      <w:rFonts w:ascii="Segoe UI" w:hAnsi="Segoe UI" w:eastAsia="Times New Roman" w:cs="Segoe UI"/>
      <w:sz w:val="18"/>
      <w:szCs w:val="18"/>
      <w:lang w:eastAsia="ru-RU"/>
    </w:rPr>
  </w:style>
  <w:style w:type="character" w:styleId="855">
    <w:name w:val="annotation reference"/>
    <w:uiPriority w:val="99"/>
    <w:semiHidden/>
    <w:unhideWhenUsed/>
    <w:rPr>
      <w:sz w:val="16"/>
      <w:szCs w:val="16"/>
    </w:rPr>
  </w:style>
  <w:style w:type="paragraph" w:styleId="856">
    <w:name w:val="annotation text"/>
    <w:basedOn w:val="671"/>
    <w:link w:val="857"/>
    <w:uiPriority w:val="99"/>
    <w:semiHidden/>
    <w:unhideWhenUsed/>
    <w:rPr>
      <w:sz w:val="20"/>
      <w:szCs w:val="20"/>
    </w:rPr>
  </w:style>
  <w:style w:type="character" w:styleId="857" w:customStyle="1">
    <w:name w:val="Текст примечания Знак"/>
    <w:link w:val="856"/>
    <w:uiPriority w:val="99"/>
    <w:semiHidden/>
    <w:rPr>
      <w:rFonts w:ascii="Times New Roman" w:hAnsi="Times New Roman" w:eastAsia="Times New Roman"/>
    </w:rPr>
  </w:style>
  <w:style w:type="paragraph" w:styleId="858">
    <w:name w:val="annotation subject"/>
    <w:basedOn w:val="856"/>
    <w:next w:val="856"/>
    <w:link w:val="859"/>
    <w:uiPriority w:val="99"/>
    <w:semiHidden/>
    <w:unhideWhenUsed/>
    <w:rPr>
      <w:b/>
      <w:bCs/>
    </w:rPr>
  </w:style>
  <w:style w:type="character" w:styleId="859" w:customStyle="1">
    <w:name w:val="Тема примечания Знак"/>
    <w:link w:val="858"/>
    <w:uiPriority w:val="99"/>
    <w:semiHidden/>
    <w:rPr>
      <w:rFonts w:ascii="Times New Roman" w:hAnsi="Times New Roman" w:eastAsia="Times New Roman"/>
      <w:b/>
      <w:bCs/>
    </w:rPr>
  </w:style>
  <w:style w:type="paragraph" w:styleId="860">
    <w:name w:val="Normal (Web)"/>
    <w:basedOn w:val="671"/>
    <w:uiPriority w:val="99"/>
    <w:unhideWhenUsed/>
    <w:pPr>
      <w:spacing w:before="100" w:beforeAutospacing="1" w:after="100" w:afterAutospacing="1"/>
    </w:pPr>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omments" Target="comments.xml" /><Relationship Id="rId9" Type="http://schemas.microsoft.com/office/2011/relationships/commentsExtended" Target="commentsExtended.xml" /><Relationship Id="rId10" Type="http://schemas.microsoft.com/office/2016/09/relationships/commentsIds" Target="commentsIds.xml" /><Relationship Id="rId11"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PNO</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Зырянов Максим Валерьевич</dc:creator>
  <cp:revision>5</cp:revision>
  <dcterms:created xsi:type="dcterms:W3CDTF">2026-06-08T07:43:00Z</dcterms:created>
  <dcterms:modified xsi:type="dcterms:W3CDTF">2026-06-09T03:12:03Z</dcterms:modified>
  <cp:version>1048576</cp:version>
</cp:coreProperties>
</file>